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7F6DFE2A" w:rsidR="007426A2" w:rsidRPr="007426A2" w:rsidRDefault="00FD34D8" w:rsidP="50362F34">
      <w:pPr>
        <w:rPr>
          <w:rFonts w:ascii="Arial" w:eastAsia="Arial" w:hAnsi="Arial" w:cs="Arial"/>
          <w:b/>
          <w:bCs/>
        </w:rPr>
      </w:pPr>
      <w:r>
        <w:rPr>
          <w:rFonts w:ascii="Arial" w:eastAsia="Arial" w:hAnsi="Arial" w:cs="Arial"/>
          <w:b/>
          <w:bCs/>
        </w:rPr>
        <w:t>Persimmon Homes</w:t>
      </w:r>
      <w:r w:rsidR="001A2F22">
        <w:rPr>
          <w:rFonts w:ascii="Arial" w:eastAsia="Arial" w:hAnsi="Arial" w:cs="Arial"/>
          <w:b/>
          <w:bCs/>
        </w:rPr>
        <w:t xml:space="preserve">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Offer</w:t>
      </w:r>
    </w:p>
    <w:p w14:paraId="764FCAB7" w14:textId="77777777" w:rsidR="007426A2" w:rsidRDefault="007426A2" w:rsidP="50362F34">
      <w:pPr>
        <w:rPr>
          <w:rFonts w:ascii="Arial" w:eastAsia="Arial" w:hAnsi="Arial" w:cs="Arial"/>
        </w:rPr>
      </w:pPr>
    </w:p>
    <w:p w14:paraId="6E20D426" w14:textId="26399AD3"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356AB9">
        <w:rPr>
          <w:rFonts w:ascii="Arial" w:eastAsia="Arial" w:hAnsi="Arial" w:cs="Arial"/>
        </w:rPr>
        <w:t>Persimmon</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356AB9">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6C2105FD" w:rsidR="007426A2" w:rsidRPr="00B4510E" w:rsidRDefault="007426A2" w:rsidP="50362F34">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77E17B57" w:rsidRPr="35BE4C4E">
        <w:rPr>
          <w:rFonts w:ascii="Arial" w:eastAsia="Arial" w:hAnsi="Arial" w:cs="Arial"/>
        </w:rPr>
        <w:t xml:space="preserve"> </w:t>
      </w:r>
      <w:r w:rsidR="001A2F22" w:rsidRPr="35BE4C4E">
        <w:rPr>
          <w:rFonts w:ascii="Arial" w:eastAsia="Arial" w:hAnsi="Arial" w:cs="Arial"/>
        </w:rPr>
        <w:t xml:space="preserve">9am GMT on </w:t>
      </w:r>
      <w:r w:rsidR="00F2337F">
        <w:rPr>
          <w:rFonts w:ascii="Arial" w:eastAsia="Arial" w:hAnsi="Arial" w:cs="Arial"/>
        </w:rPr>
        <w:t>15</w:t>
      </w:r>
      <w:r w:rsidR="00463E24">
        <w:rPr>
          <w:rFonts w:ascii="Arial" w:eastAsia="Arial" w:hAnsi="Arial" w:cs="Arial"/>
        </w:rPr>
        <w:t>/</w:t>
      </w:r>
      <w:r w:rsidR="00C2519B">
        <w:rPr>
          <w:rFonts w:ascii="Arial" w:eastAsia="Arial" w:hAnsi="Arial" w:cs="Arial"/>
        </w:rPr>
        <w:t>10</w:t>
      </w:r>
      <w:r w:rsidR="00216C57">
        <w:rPr>
          <w:rFonts w:ascii="Arial" w:eastAsia="Arial" w:hAnsi="Arial" w:cs="Arial"/>
        </w:rPr>
        <w:t>/2026</w:t>
      </w:r>
      <w:r w:rsidR="001A2F22" w:rsidRPr="35BE4C4E">
        <w:rPr>
          <w:rFonts w:ascii="Arial" w:eastAsia="Arial" w:hAnsi="Arial" w:cs="Arial"/>
        </w:rPr>
        <w:t xml:space="preserve"> and 5pm GMT on </w:t>
      </w:r>
      <w:r w:rsidR="00F2337F">
        <w:rPr>
          <w:rFonts w:ascii="Arial" w:eastAsia="Arial" w:hAnsi="Arial" w:cs="Arial"/>
        </w:rPr>
        <w:t>22</w:t>
      </w:r>
      <w:r w:rsidR="00216C57">
        <w:rPr>
          <w:rFonts w:ascii="Arial" w:eastAsia="Arial" w:hAnsi="Arial" w:cs="Arial"/>
        </w:rPr>
        <w:t>/</w:t>
      </w:r>
      <w:r w:rsidR="00C2519B">
        <w:rPr>
          <w:rFonts w:ascii="Arial" w:eastAsia="Arial" w:hAnsi="Arial" w:cs="Arial"/>
        </w:rPr>
        <w:t>10</w:t>
      </w:r>
      <w:r w:rsidR="00216C57">
        <w:rPr>
          <w:rFonts w:ascii="Arial" w:eastAsia="Arial" w:hAnsi="Arial" w:cs="Arial"/>
        </w:rPr>
        <w:t xml:space="preserve">/2026 </w:t>
      </w:r>
      <w:r w:rsidR="005910D8" w:rsidRPr="35BE4C4E">
        <w:rPr>
          <w:rFonts w:ascii="Arial" w:eastAsia="Arial" w:hAnsi="Arial" w:cs="Arial"/>
        </w:rPr>
        <w:t xml:space="preserve">(both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356AB9">
        <w:rPr>
          <w:rFonts w:ascii="Arial" w:eastAsia="Arial" w:hAnsi="Arial" w:cs="Arial"/>
        </w:rPr>
        <w:t>Persimmon</w:t>
      </w:r>
      <w:r w:rsidR="001A2F22" w:rsidRPr="35BE4C4E">
        <w:rPr>
          <w:rFonts w:ascii="Arial" w:eastAsia="Arial" w:hAnsi="Arial" w:cs="Arial"/>
        </w:rPr>
        <w:t xml:space="preserve"> Homes</w:t>
      </w:r>
      <w:r w:rsidR="005F40A3">
        <w:rPr>
          <w:rFonts w:ascii="Arial" w:eastAsia="Arial" w:hAnsi="Arial" w:cs="Arial"/>
        </w:rPr>
        <w:t xml:space="preserve">, Anglia </w:t>
      </w:r>
      <w:r w:rsidR="001A2F22" w:rsidRPr="35BE4C4E">
        <w:rPr>
          <w:rFonts w:ascii="Arial" w:eastAsia="Arial" w:hAnsi="Arial" w:cs="Arial"/>
        </w:rPr>
        <w:t>developmen</w:t>
      </w:r>
      <w:r w:rsidR="005F40A3">
        <w:rPr>
          <w:rFonts w:ascii="Arial" w:eastAsia="Arial" w:hAnsi="Arial" w:cs="Arial"/>
        </w:rPr>
        <w:t>ts</w:t>
      </w:r>
      <w:r w:rsidR="001A2F22" w:rsidRPr="35BE4C4E">
        <w:rPr>
          <w:rFonts w:ascii="Arial" w:eastAsia="Arial" w:hAnsi="Arial" w:cs="Arial"/>
        </w:rPr>
        <w:t xml:space="preserve"> (only)</w:t>
      </w:r>
      <w:r w:rsidRPr="35BE4C4E">
        <w:rPr>
          <w:rFonts w:ascii="Arial" w:eastAsia="Arial" w:hAnsi="Arial" w:cs="Arial"/>
        </w:rPr>
        <w:t xml:space="preserve">, subject to customer status and availability. In these terms, “You” means the customer(s) and applies if the relevant </w:t>
      </w:r>
      <w:r w:rsidR="005910D8" w:rsidRPr="35BE4C4E">
        <w:rPr>
          <w:rFonts w:ascii="Arial" w:eastAsia="Arial" w:hAnsi="Arial" w:cs="Arial"/>
        </w:rPr>
        <w:t>Persimmon</w:t>
      </w:r>
      <w:r w:rsidRPr="35BE4C4E">
        <w:rPr>
          <w:rFonts w:ascii="Arial" w:eastAsia="Arial" w:hAnsi="Arial" w:cs="Arial"/>
        </w:rPr>
        <w:t xml:space="preserve"> home is being acquired by one or more persons. “Us” and “Our” are references to </w:t>
      </w:r>
      <w:r w:rsidR="005910D8" w:rsidRPr="35BE4C4E">
        <w:rPr>
          <w:rFonts w:ascii="Arial" w:eastAsia="Arial" w:hAnsi="Arial" w:cs="Arial"/>
        </w:rPr>
        <w:t>Persimmon</w:t>
      </w:r>
      <w:r w:rsidRPr="35BE4C4E">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35BE4C4E">
        <w:rPr>
          <w:rFonts w:ascii="Arial" w:eastAsia="Arial" w:hAnsi="Arial" w:cs="Arial"/>
        </w:rPr>
        <w:t>Persimmon</w:t>
      </w:r>
      <w:r w:rsidRPr="35BE4C4E">
        <w:rPr>
          <w:rFonts w:ascii="Arial" w:eastAsia="Arial" w:hAnsi="Arial" w:cs="Arial"/>
        </w:rPr>
        <w:t xml:space="preserve"> home, the person(s) so withdrawing shall not be </w:t>
      </w:r>
      <w:r w:rsidRPr="00B4510E">
        <w:rPr>
          <w:rFonts w:ascii="Arial" w:eastAsia="Arial" w:hAnsi="Arial" w:cs="Arial"/>
        </w:rPr>
        <w:t>entitled to the Offer.</w:t>
      </w:r>
    </w:p>
    <w:p w14:paraId="17D3395F" w14:textId="26515343" w:rsidR="007426A2" w:rsidRDefault="007426A2" w:rsidP="50362F34">
      <w:pPr>
        <w:pStyle w:val="ListParagraph"/>
        <w:numPr>
          <w:ilvl w:val="0"/>
          <w:numId w:val="3"/>
        </w:numPr>
        <w:jc w:val="both"/>
        <w:rPr>
          <w:rFonts w:ascii="Arial" w:eastAsia="Arial" w:hAnsi="Arial" w:cs="Arial"/>
          <w:highlight w:val="yellow"/>
        </w:rPr>
      </w:pPr>
      <w:r w:rsidRPr="00B4510E">
        <w:rPr>
          <w:rFonts w:ascii="Arial" w:eastAsia="Arial" w:hAnsi="Arial" w:cs="Arial"/>
        </w:rPr>
        <w:t xml:space="preserve">Our sales representative will confirm in writing, </w:t>
      </w:r>
      <w:r w:rsidR="005910D8" w:rsidRPr="00B4510E">
        <w:rPr>
          <w:rFonts w:ascii="Arial" w:eastAsia="Arial" w:hAnsi="Arial" w:cs="Arial"/>
        </w:rPr>
        <w:t>during the Offer Period</w:t>
      </w:r>
      <w:r w:rsidRPr="00B4510E">
        <w:rPr>
          <w:rFonts w:ascii="Arial" w:eastAsia="Arial" w:hAnsi="Arial" w:cs="Arial"/>
        </w:rPr>
        <w:t xml:space="preserve">, whether You </w:t>
      </w:r>
      <w:r w:rsidR="005910D8" w:rsidRPr="00B4510E">
        <w:rPr>
          <w:rFonts w:ascii="Arial" w:eastAsia="Arial" w:hAnsi="Arial" w:cs="Arial"/>
        </w:rPr>
        <w:t xml:space="preserve">potentially </w:t>
      </w:r>
      <w:r w:rsidRPr="00B4510E">
        <w:rPr>
          <w:rFonts w:ascii="Arial" w:eastAsia="Arial" w:hAnsi="Arial" w:cs="Arial"/>
        </w:rPr>
        <w:t>qualify for this Offer</w:t>
      </w:r>
      <w:r w:rsidR="005910D8" w:rsidRPr="00B4510E">
        <w:rPr>
          <w:rFonts w:ascii="Arial" w:eastAsia="Arial" w:hAnsi="Arial" w:cs="Arial"/>
        </w:rPr>
        <w:t xml:space="preserve"> </w:t>
      </w:r>
      <w:r w:rsidR="005910D8" w:rsidRPr="00B4510E">
        <w:rPr>
          <w:rFonts w:ascii="Arial" w:eastAsia="Arial" w:hAnsi="Arial" w:cs="Arial"/>
          <w:lang w:eastAsia="en-GB"/>
        </w:rPr>
        <w:t>(qualification would ultimately remain subject to these terms and conditions)</w:t>
      </w:r>
      <w:r w:rsidRPr="00B4510E">
        <w:rPr>
          <w:rFonts w:ascii="Arial" w:eastAsia="Arial" w:hAnsi="Arial" w:cs="Arial"/>
        </w:rPr>
        <w:t xml:space="preserve">. To qualify, </w:t>
      </w:r>
      <w:proofErr w:type="gramStart"/>
      <w:r w:rsidRPr="00B4510E">
        <w:rPr>
          <w:rFonts w:ascii="Arial" w:eastAsia="Arial" w:hAnsi="Arial" w:cs="Arial"/>
        </w:rPr>
        <w:t>You</w:t>
      </w:r>
      <w:proofErr w:type="gramEnd"/>
      <w:r w:rsidRPr="00B4510E">
        <w:rPr>
          <w:rFonts w:ascii="Arial" w:eastAsia="Arial" w:hAnsi="Arial" w:cs="Arial"/>
        </w:rPr>
        <w:t xml:space="preserve"> must have entered into a reservation</w:t>
      </w:r>
      <w:r w:rsidRPr="50362F34">
        <w:rPr>
          <w:rFonts w:ascii="Arial" w:eastAsia="Arial" w:hAnsi="Arial" w:cs="Arial"/>
        </w:rPr>
        <w:t xml:space="preserve"> agreement with Us (including the payment of the required reservation fee) for the specific </w:t>
      </w:r>
      <w:r w:rsidR="00832B50">
        <w:rPr>
          <w:rFonts w:ascii="Arial" w:eastAsia="Arial" w:hAnsi="Arial" w:cs="Arial"/>
        </w:rPr>
        <w:t>Persimmon</w:t>
      </w:r>
      <w:r w:rsidR="00785C44" w:rsidRPr="50362F34">
        <w:rPr>
          <w:rFonts w:ascii="Arial" w:eastAsia="Arial" w:hAnsi="Arial" w:cs="Arial"/>
        </w:rPr>
        <w:t xml:space="preserve"> </w:t>
      </w:r>
      <w:r w:rsidRPr="50362F34">
        <w:rPr>
          <w:rFonts w:ascii="Arial" w:eastAsia="Arial" w:hAnsi="Arial" w:cs="Arial"/>
        </w:rPr>
        <w:t xml:space="preserve">home to which Our Offer relates no later than </w:t>
      </w:r>
      <w:r w:rsidR="001A2F22">
        <w:rPr>
          <w:rFonts w:ascii="Arial" w:eastAsia="Arial" w:hAnsi="Arial" w:cs="Arial"/>
        </w:rPr>
        <w:t xml:space="preserve">5pm GLT on </w:t>
      </w:r>
      <w:r w:rsidR="00F2337F">
        <w:rPr>
          <w:rFonts w:ascii="Arial" w:eastAsia="Arial" w:hAnsi="Arial" w:cs="Arial"/>
        </w:rPr>
        <w:t>21</w:t>
      </w:r>
      <w:r w:rsidR="00216C57">
        <w:rPr>
          <w:rFonts w:ascii="Arial" w:eastAsia="Arial" w:hAnsi="Arial" w:cs="Arial"/>
        </w:rPr>
        <w:t>/</w:t>
      </w:r>
      <w:r w:rsidR="00463E24">
        <w:rPr>
          <w:rFonts w:ascii="Arial" w:eastAsia="Arial" w:hAnsi="Arial" w:cs="Arial"/>
        </w:rPr>
        <w:t>1</w:t>
      </w:r>
      <w:r w:rsidR="00C2519B">
        <w:rPr>
          <w:rFonts w:ascii="Arial" w:eastAsia="Arial" w:hAnsi="Arial" w:cs="Arial"/>
        </w:rPr>
        <w:t>1</w:t>
      </w:r>
      <w:r w:rsidR="00216C57">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54967B78"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r w:rsidR="00CA2BC5" w:rsidRPr="50362F34">
        <w:rPr>
          <w:rFonts w:ascii="Arial" w:eastAsia="Arial" w:hAnsi="Arial" w:cs="Arial"/>
        </w:rPr>
        <w:t xml:space="preserve">(available on completion of Your purchase of the </w:t>
      </w:r>
      <w:r w:rsidR="00832B50">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77777777"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r w:rsidRPr="50362F34">
        <w:rPr>
          <w:rFonts w:ascii="Arial" w:eastAsia="Arial" w:hAnsi="Arial" w:cs="Arial"/>
        </w:rPr>
        <w:t>.</w:t>
      </w: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w:t>
      </w:r>
      <w:r w:rsidRPr="50362F34">
        <w:rPr>
          <w:rStyle w:val="cf01"/>
          <w:rFonts w:ascii="Arial" w:eastAsia="Arial" w:hAnsi="Arial" w:cs="Arial"/>
          <w:sz w:val="24"/>
          <w:szCs w:val="24"/>
        </w:rPr>
        <w:lastRenderedPageBreak/>
        <w:t xml:space="preserve">speak to an independent financial advisor as early as possible to ensure that You are using the financial incentive in the best way for Your circumstances. </w:t>
      </w:r>
    </w:p>
    <w:p w14:paraId="20DFF2CA" w14:textId="7A13CD9F"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w:t>
      </w:r>
      <w:proofErr w:type="gramStart"/>
      <w:r w:rsidRPr="50362F34">
        <w:rPr>
          <w:rFonts w:ascii="Arial" w:eastAsia="Arial" w:hAnsi="Arial" w:cs="Arial"/>
        </w:rPr>
        <w:t>You</w:t>
      </w:r>
      <w:proofErr w:type="gramEnd"/>
      <w:r w:rsidRPr="50362F34">
        <w:rPr>
          <w:rFonts w:ascii="Arial" w:eastAsia="Arial" w:hAnsi="Arial" w:cs="Arial"/>
        </w:rPr>
        <w:t xml:space="preserve"> are entitled to receive on or prior to reservation of the </w:t>
      </w:r>
      <w:r w:rsidR="009C25B5">
        <w:rPr>
          <w:rFonts w:ascii="Arial" w:eastAsia="Arial" w:hAnsi="Arial" w:cs="Arial"/>
        </w:rPr>
        <w:t>Persimmon</w:t>
      </w:r>
      <w:r w:rsidRPr="50362F34">
        <w:rPr>
          <w:rFonts w:ascii="Arial" w:eastAsia="Arial" w:hAnsi="Arial" w:cs="Arial"/>
        </w:rPr>
        <w:t xml:space="preserve"> home, </w:t>
      </w:r>
      <w:proofErr w:type="gramStart"/>
      <w:r w:rsidRPr="50362F34">
        <w:rPr>
          <w:rFonts w:ascii="Arial" w:eastAsia="Arial" w:hAnsi="Arial" w:cs="Arial"/>
        </w:rPr>
        <w:t>You</w:t>
      </w:r>
      <w:proofErr w:type="gramEnd"/>
      <w:r w:rsidRPr="50362F34">
        <w:rPr>
          <w:rFonts w:ascii="Arial" w:eastAsia="Arial" w:hAnsi="Arial" w:cs="Arial"/>
        </w:rPr>
        <w:t xml:space="preserve"> will not be eligible to receive and take advantage of the Offer if You purchase </w:t>
      </w:r>
      <w:r w:rsidR="009C25B5">
        <w:rPr>
          <w:rFonts w:ascii="Arial" w:eastAsia="Arial" w:hAnsi="Arial" w:cs="Arial"/>
        </w:rPr>
        <w:t>the Persimmon</w:t>
      </w:r>
      <w:r w:rsidR="00D315D2" w:rsidRPr="50362F34">
        <w:rPr>
          <w:rFonts w:ascii="Arial" w:eastAsia="Arial" w:hAnsi="Arial" w:cs="Arial"/>
        </w:rPr>
        <w:t xml:space="preserve"> </w:t>
      </w:r>
      <w:r w:rsidRPr="50362F34">
        <w:rPr>
          <w:rFonts w:ascii="Arial" w:eastAsia="Arial" w:hAnsi="Arial" w:cs="Arial"/>
        </w:rPr>
        <w:t>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22D90C9"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CE0735">
        <w:rPr>
          <w:rFonts w:ascii="Arial" w:eastAsia="Arial" w:hAnsi="Arial" w:cs="Arial"/>
        </w:rPr>
        <w:t>Persimmon P</w:t>
      </w:r>
      <w:r w:rsidRPr="50362F34">
        <w:rPr>
          <w:rFonts w:ascii="Arial" w:eastAsia="Arial" w:hAnsi="Arial" w:cs="Arial"/>
        </w:rPr>
        <w:t xml:space="preserve">art </w:t>
      </w:r>
      <w:r w:rsidR="00CE0735">
        <w:rPr>
          <w:rFonts w:ascii="Arial" w:eastAsia="Arial" w:hAnsi="Arial" w:cs="Arial"/>
        </w:rPr>
        <w:t>E</w:t>
      </w:r>
      <w:r w:rsidRPr="50362F34">
        <w:rPr>
          <w:rFonts w:ascii="Arial" w:eastAsia="Arial" w:hAnsi="Arial" w:cs="Arial"/>
        </w:rPr>
        <w:t xml:space="preserve">xchange or </w:t>
      </w:r>
      <w:r w:rsidR="00CE0735">
        <w:rPr>
          <w:rFonts w:ascii="Arial" w:eastAsia="Arial" w:hAnsi="Arial" w:cs="Arial"/>
        </w:rPr>
        <w:t>H</w:t>
      </w:r>
      <w:r w:rsidRPr="50362F34">
        <w:rPr>
          <w:rFonts w:ascii="Arial" w:eastAsia="Arial" w:hAnsi="Arial" w:cs="Arial"/>
        </w:rPr>
        <w:t xml:space="preserve">ome </w:t>
      </w:r>
      <w:r w:rsidR="00CE0735">
        <w:rPr>
          <w:rFonts w:ascii="Arial" w:eastAsia="Arial" w:hAnsi="Arial" w:cs="Arial"/>
        </w:rPr>
        <w:t>C</w:t>
      </w:r>
      <w:r w:rsidRPr="50362F34">
        <w:rPr>
          <w:rFonts w:ascii="Arial" w:eastAsia="Arial" w:hAnsi="Arial" w:cs="Arial"/>
        </w:rPr>
        <w:t>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03D14C1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CE0735">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00CE0735">
        <w:rPr>
          <w:rFonts w:ascii="Arial" w:eastAsia="Arial" w:hAnsi="Arial" w:cs="Arial"/>
        </w:rPr>
        <w:t>Persimmon</w:t>
      </w:r>
      <w:r w:rsidR="007426A2" w:rsidRPr="50362F34">
        <w:rPr>
          <w:rFonts w:ascii="Arial" w:eastAsia="Arial" w:hAnsi="Arial" w:cs="Arial"/>
        </w:rPr>
        <w:t xml:space="preserve"> website.</w:t>
      </w:r>
    </w:p>
    <w:p w14:paraId="029178DE" w14:textId="4C526DC6" w:rsidR="4F6B441B" w:rsidRDefault="6A3D3F7C" w:rsidP="00CE0735">
      <w:pPr>
        <w:pStyle w:val="ListParagraph"/>
        <w:numPr>
          <w:ilvl w:val="0"/>
          <w:numId w:val="3"/>
        </w:numPr>
        <w:jc w:val="both"/>
      </w:pPr>
      <w:r w:rsidRPr="50362F34">
        <w:rPr>
          <w:rFonts w:ascii="Arial" w:eastAsia="Arial" w:hAnsi="Arial" w:cs="Arial"/>
          <w:color w:val="000000" w:themeColor="text1"/>
        </w:rPr>
        <w:t xml:space="preserve">Notwithstanding Your potential entitlement to receive the Offer, these terms and conditions (and anything else communicated to You by </w:t>
      </w:r>
      <w:r w:rsidR="00CE0735">
        <w:rPr>
          <w:rFonts w:ascii="Arial" w:eastAsia="Arial" w:hAnsi="Arial" w:cs="Arial"/>
        </w:rPr>
        <w:t>Persimmon</w:t>
      </w:r>
      <w:r w:rsidRPr="50362F34">
        <w:rPr>
          <w:rFonts w:ascii="Arial" w:eastAsia="Arial" w:hAnsi="Arial" w:cs="Arial"/>
          <w:color w:val="000000" w:themeColor="text1"/>
        </w:rPr>
        <w:t xml:space="preserve">) do not give to You any period of exclusivity to purchase a particular plot and (unless a valid reservation agreement has been entered into between </w:t>
      </w:r>
      <w:proofErr w:type="gramStart"/>
      <w:r w:rsidRPr="50362F34">
        <w:rPr>
          <w:rFonts w:ascii="Arial" w:eastAsia="Arial" w:hAnsi="Arial" w:cs="Arial"/>
          <w:color w:val="000000" w:themeColor="text1"/>
        </w:rPr>
        <w:t>ourselves</w:t>
      </w:r>
      <w:proofErr w:type="gramEnd"/>
      <w:r w:rsidRPr="50362F34">
        <w:rPr>
          <w:rFonts w:ascii="Arial" w:eastAsia="Arial" w:hAnsi="Arial" w:cs="Arial"/>
          <w:color w:val="000000" w:themeColor="text1"/>
        </w:rPr>
        <w:t xml:space="preserve"> and remains in force and effect) We shall be entitled to enter into a reservation agreement with any third party at any time</w:t>
      </w:r>
      <w:r w:rsidR="00CE0735">
        <w:rPr>
          <w:rFonts w:ascii="Arial" w:eastAsia="Arial" w:hAnsi="Arial" w:cs="Arial"/>
          <w:color w:val="000000" w:themeColor="text1"/>
        </w:rPr>
        <w:t>.</w:t>
      </w:r>
    </w:p>
    <w:p w14:paraId="21D68869" w14:textId="77777777" w:rsidR="4F6B441B" w:rsidRDefault="4F6B441B" w:rsidP="4F6B441B">
      <w:pPr>
        <w:jc w:val="both"/>
      </w:pPr>
    </w:p>
    <w:sectPr w:rsidR="4F6B441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CA520" w14:textId="77777777" w:rsidR="007F2855" w:rsidRDefault="007F2855" w:rsidP="00D549F6">
      <w:pPr>
        <w:spacing w:after="0" w:line="240" w:lineRule="auto"/>
      </w:pPr>
      <w:r>
        <w:separator/>
      </w:r>
    </w:p>
  </w:endnote>
  <w:endnote w:type="continuationSeparator" w:id="0">
    <w:p w14:paraId="39E12A13" w14:textId="77777777" w:rsidR="007F2855" w:rsidRDefault="007F2855"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5C89E9F4" w:rsidR="005910D8" w:rsidRDefault="00AA0B8C">
    <w:pPr>
      <w:pStyle w:val="Footer"/>
    </w:pPr>
    <w:r>
      <w:rPr>
        <w:rFonts w:ascii="Arial" w:eastAsia="Arial" w:hAnsi="Arial" w:cs="Arial"/>
      </w:rPr>
      <w:t>Persimmon Homes</w:t>
    </w:r>
    <w:r w:rsidR="009C25B5">
      <w:rPr>
        <w:rFonts w:ascii="Arial" w:eastAsia="Arial" w:hAnsi="Arial" w:cs="Arial"/>
      </w:rPr>
      <w:t>,</w:t>
    </w:r>
    <w:r w:rsidR="00B06AA3">
      <w:t xml:space="preserve"> </w:t>
    </w:r>
    <w:r w:rsidR="001A2F22">
      <w:t>Anglia – 5% to</w:t>
    </w:r>
    <w:ins w:id="0" w:author="Harrison, Georgia" w:date="2026-03-11T10:33:00Z" w16du:dateUtc="2026-03-11T10:33:00Z">
      <w:r w:rsidR="00F948B8">
        <w:t xml:space="preserve"> </w:t>
      </w:r>
    </w:ins>
    <w:r w:rsidR="001A2F22">
      <w:t>spend your way offer</w:t>
    </w:r>
  </w:p>
  <w:p w14:paraId="2B1DF84B" w14:textId="77777777" w:rsidR="00D549F6" w:rsidRDefault="00D5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1785C" w14:textId="77777777" w:rsidR="007F2855" w:rsidRDefault="007F2855" w:rsidP="00D549F6">
      <w:pPr>
        <w:spacing w:after="0" w:line="240" w:lineRule="auto"/>
      </w:pPr>
      <w:r>
        <w:separator/>
      </w:r>
    </w:p>
  </w:footnote>
  <w:footnote w:type="continuationSeparator" w:id="0">
    <w:p w14:paraId="31A7025D" w14:textId="77777777" w:rsidR="007F2855" w:rsidRDefault="007F2855" w:rsidP="00D5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6"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6"/>
  </w:num>
  <w:num w:numId="2" w16cid:durableId="1722095960">
    <w:abstractNumId w:val="3"/>
  </w:num>
  <w:num w:numId="3" w16cid:durableId="1599369139">
    <w:abstractNumId w:val="2"/>
  </w:num>
  <w:num w:numId="4" w16cid:durableId="104496676">
    <w:abstractNumId w:val="4"/>
  </w:num>
  <w:num w:numId="5" w16cid:durableId="981541493">
    <w:abstractNumId w:val="0"/>
  </w:num>
  <w:num w:numId="6" w16cid:durableId="309406471">
    <w:abstractNumId w:val="1"/>
  </w:num>
  <w:num w:numId="7" w16cid:durableId="957126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2202D"/>
    <w:rsid w:val="0002271C"/>
    <w:rsid w:val="000327F3"/>
    <w:rsid w:val="00070F08"/>
    <w:rsid w:val="000745BA"/>
    <w:rsid w:val="0009406E"/>
    <w:rsid w:val="000971EC"/>
    <w:rsid w:val="000B566A"/>
    <w:rsid w:val="000C08B0"/>
    <w:rsid w:val="000C6575"/>
    <w:rsid w:val="00106134"/>
    <w:rsid w:val="001339D2"/>
    <w:rsid w:val="00141122"/>
    <w:rsid w:val="00166C8D"/>
    <w:rsid w:val="0017403B"/>
    <w:rsid w:val="001800DE"/>
    <w:rsid w:val="00190F07"/>
    <w:rsid w:val="001A2F22"/>
    <w:rsid w:val="001B2575"/>
    <w:rsid w:val="001C27FF"/>
    <w:rsid w:val="001C3D51"/>
    <w:rsid w:val="001C5414"/>
    <w:rsid w:val="001C6CA0"/>
    <w:rsid w:val="001E337C"/>
    <w:rsid w:val="001F4F24"/>
    <w:rsid w:val="00216C57"/>
    <w:rsid w:val="002522CA"/>
    <w:rsid w:val="00272939"/>
    <w:rsid w:val="0029044B"/>
    <w:rsid w:val="002B340D"/>
    <w:rsid w:val="002D045D"/>
    <w:rsid w:val="002F012D"/>
    <w:rsid w:val="002F3D6C"/>
    <w:rsid w:val="002F4661"/>
    <w:rsid w:val="00304AEF"/>
    <w:rsid w:val="003050E3"/>
    <w:rsid w:val="00320CF8"/>
    <w:rsid w:val="00324D7E"/>
    <w:rsid w:val="00332186"/>
    <w:rsid w:val="003543FC"/>
    <w:rsid w:val="00356AB9"/>
    <w:rsid w:val="00360301"/>
    <w:rsid w:val="00372CAC"/>
    <w:rsid w:val="003759B4"/>
    <w:rsid w:val="00376EAC"/>
    <w:rsid w:val="00393303"/>
    <w:rsid w:val="0039748B"/>
    <w:rsid w:val="003A0CB8"/>
    <w:rsid w:val="003C46DA"/>
    <w:rsid w:val="003D1575"/>
    <w:rsid w:val="00402969"/>
    <w:rsid w:val="0041192B"/>
    <w:rsid w:val="00437258"/>
    <w:rsid w:val="00463E24"/>
    <w:rsid w:val="00465847"/>
    <w:rsid w:val="00467392"/>
    <w:rsid w:val="00471F8B"/>
    <w:rsid w:val="004729AF"/>
    <w:rsid w:val="004B6296"/>
    <w:rsid w:val="004D469F"/>
    <w:rsid w:val="004E611A"/>
    <w:rsid w:val="004E7D5F"/>
    <w:rsid w:val="004F7DBF"/>
    <w:rsid w:val="00521B91"/>
    <w:rsid w:val="005505E5"/>
    <w:rsid w:val="00556595"/>
    <w:rsid w:val="00563B92"/>
    <w:rsid w:val="005910D8"/>
    <w:rsid w:val="005A70CD"/>
    <w:rsid w:val="005B08F2"/>
    <w:rsid w:val="005B35C4"/>
    <w:rsid w:val="005E3073"/>
    <w:rsid w:val="005F40A3"/>
    <w:rsid w:val="005F7678"/>
    <w:rsid w:val="00606049"/>
    <w:rsid w:val="006450A1"/>
    <w:rsid w:val="00650CED"/>
    <w:rsid w:val="00653BB6"/>
    <w:rsid w:val="006C16C2"/>
    <w:rsid w:val="006F712C"/>
    <w:rsid w:val="00705559"/>
    <w:rsid w:val="00707504"/>
    <w:rsid w:val="00713F5C"/>
    <w:rsid w:val="00720DC7"/>
    <w:rsid w:val="00734917"/>
    <w:rsid w:val="007426A2"/>
    <w:rsid w:val="0075151D"/>
    <w:rsid w:val="007567AD"/>
    <w:rsid w:val="00764C52"/>
    <w:rsid w:val="00785C44"/>
    <w:rsid w:val="007B50E6"/>
    <w:rsid w:val="007F2855"/>
    <w:rsid w:val="008271DA"/>
    <w:rsid w:val="00832B50"/>
    <w:rsid w:val="0085456E"/>
    <w:rsid w:val="00871D5B"/>
    <w:rsid w:val="008E5283"/>
    <w:rsid w:val="008E6063"/>
    <w:rsid w:val="008F08AB"/>
    <w:rsid w:val="008F1613"/>
    <w:rsid w:val="00902F45"/>
    <w:rsid w:val="00903C83"/>
    <w:rsid w:val="00906FD8"/>
    <w:rsid w:val="0091122F"/>
    <w:rsid w:val="009240A8"/>
    <w:rsid w:val="00926716"/>
    <w:rsid w:val="00930CCB"/>
    <w:rsid w:val="009343B4"/>
    <w:rsid w:val="00940064"/>
    <w:rsid w:val="00976389"/>
    <w:rsid w:val="009825D9"/>
    <w:rsid w:val="0098780F"/>
    <w:rsid w:val="009A0727"/>
    <w:rsid w:val="009C25B5"/>
    <w:rsid w:val="009D4F09"/>
    <w:rsid w:val="009E0D2F"/>
    <w:rsid w:val="009F141B"/>
    <w:rsid w:val="009F4A8A"/>
    <w:rsid w:val="009F509B"/>
    <w:rsid w:val="00A0143A"/>
    <w:rsid w:val="00A05E5A"/>
    <w:rsid w:val="00A152D8"/>
    <w:rsid w:val="00A22258"/>
    <w:rsid w:val="00A25113"/>
    <w:rsid w:val="00A30624"/>
    <w:rsid w:val="00A82367"/>
    <w:rsid w:val="00AA0B8C"/>
    <w:rsid w:val="00AB5CF8"/>
    <w:rsid w:val="00AD1692"/>
    <w:rsid w:val="00AD4490"/>
    <w:rsid w:val="00AD5D0A"/>
    <w:rsid w:val="00B02257"/>
    <w:rsid w:val="00B06AA3"/>
    <w:rsid w:val="00B133EF"/>
    <w:rsid w:val="00B24C4B"/>
    <w:rsid w:val="00B373D5"/>
    <w:rsid w:val="00B4510E"/>
    <w:rsid w:val="00B47A7A"/>
    <w:rsid w:val="00B50D5F"/>
    <w:rsid w:val="00B8408F"/>
    <w:rsid w:val="00BB191B"/>
    <w:rsid w:val="00BC4B87"/>
    <w:rsid w:val="00BD47E3"/>
    <w:rsid w:val="00C00890"/>
    <w:rsid w:val="00C2519B"/>
    <w:rsid w:val="00C251A4"/>
    <w:rsid w:val="00C257B7"/>
    <w:rsid w:val="00C30573"/>
    <w:rsid w:val="00C761F1"/>
    <w:rsid w:val="00C84F42"/>
    <w:rsid w:val="00CA033F"/>
    <w:rsid w:val="00CA2BC5"/>
    <w:rsid w:val="00CB1096"/>
    <w:rsid w:val="00CB68D6"/>
    <w:rsid w:val="00CE0735"/>
    <w:rsid w:val="00CE7126"/>
    <w:rsid w:val="00CF1E1D"/>
    <w:rsid w:val="00D019B7"/>
    <w:rsid w:val="00D0324B"/>
    <w:rsid w:val="00D036FC"/>
    <w:rsid w:val="00D0748A"/>
    <w:rsid w:val="00D112ED"/>
    <w:rsid w:val="00D168B9"/>
    <w:rsid w:val="00D315D2"/>
    <w:rsid w:val="00D31CFB"/>
    <w:rsid w:val="00D35040"/>
    <w:rsid w:val="00D51411"/>
    <w:rsid w:val="00D53AE0"/>
    <w:rsid w:val="00D549F6"/>
    <w:rsid w:val="00D73C09"/>
    <w:rsid w:val="00D8698F"/>
    <w:rsid w:val="00D95E8B"/>
    <w:rsid w:val="00DC218A"/>
    <w:rsid w:val="00DF6A71"/>
    <w:rsid w:val="00E374D6"/>
    <w:rsid w:val="00E71EEF"/>
    <w:rsid w:val="00EB71A1"/>
    <w:rsid w:val="00EE17DF"/>
    <w:rsid w:val="00EF17E0"/>
    <w:rsid w:val="00F05E19"/>
    <w:rsid w:val="00F2181E"/>
    <w:rsid w:val="00F224DC"/>
    <w:rsid w:val="00F2337F"/>
    <w:rsid w:val="00F521CD"/>
    <w:rsid w:val="00F523C3"/>
    <w:rsid w:val="00F5281F"/>
    <w:rsid w:val="00F56154"/>
    <w:rsid w:val="00F57D4D"/>
    <w:rsid w:val="00F948B8"/>
    <w:rsid w:val="00FA6D92"/>
    <w:rsid w:val="00FA6FB9"/>
    <w:rsid w:val="00FD34D8"/>
    <w:rsid w:val="00FD507F"/>
    <w:rsid w:val="00FF0B9B"/>
    <w:rsid w:val="0726E413"/>
    <w:rsid w:val="0E9CE07C"/>
    <w:rsid w:val="28EF1E49"/>
    <w:rsid w:val="2E8AF9AF"/>
    <w:rsid w:val="35BE4C4E"/>
    <w:rsid w:val="368A10D6"/>
    <w:rsid w:val="3703D166"/>
    <w:rsid w:val="4A96589E"/>
    <w:rsid w:val="4F6B441B"/>
    <w:rsid w:val="50362F34"/>
    <w:rsid w:val="5FC58A85"/>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36E2397A-72FF-4C6D-90D3-9486CBD6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www.imanage.com/work/xmlschema">
  <documentid>ACTIVE!211837.1</documentid>
  <senderid>ADRIAN.HICKS@PERSIMMONHOMES.COM</senderid>
  <senderemail>ADRIAN.HICKS@PERSIMMONHOMES.COM</senderemail>
  <lastmodified>2026-02-18T17:16:00.0000000+00:00</lastmodified>
  <database>ACTIVE</database>
</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65FD32-D042-43BF-8104-6BA6B5F71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3.xml><?xml version="1.0" encoding="utf-8"?>
<ds:datastoreItem xmlns:ds="http://schemas.openxmlformats.org/officeDocument/2006/customXml" ds:itemID="{D881B660-3029-4AE7-9E33-9D9E7A06D0AF}">
  <ds:schemaRefs>
    <ds:schemaRef ds:uri="http://www.imanage.com/work/xmlschema"/>
  </ds:schemaRefs>
</ds:datastoreItem>
</file>

<file path=customXml/itemProps4.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5.xml><?xml version="1.0" encoding="utf-8"?>
<ds:datastoreItem xmlns:ds="http://schemas.openxmlformats.org/officeDocument/2006/customXml" ds:itemID="{33F6811A-B1D6-44D9-B00C-A6F6AAE1E292}">
  <ds:schemaRefs>
    <ds:schemaRef ds:uri="http://schemas.microsoft.com/sharepoint/v3/contenttype/forms"/>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701</Words>
  <Characters>4000</Characters>
  <Application>Microsoft Office Word</Application>
  <DocSecurity>0</DocSecurity>
  <Lines>33</Lines>
  <Paragraphs>9</Paragraphs>
  <ScaleCrop>false</ScaleCrop>
  <Company>Persimmon Homes PLC</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2026-10-15T10:49:00Z</dcterms:created>
  <dcterms:modified xsi:type="dcterms:W3CDTF">2026-10-15T10:49:00Z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y fmtid="{D5CDD505-2E9C-101B-9397-08002B2CF9AE}" pid="5" name="Order">
    <vt:r8>33041900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