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41B206" w14:textId="77777777" w:rsidR="00435298" w:rsidRPr="000549CB" w:rsidRDefault="00435298" w:rsidP="00435298">
      <w:pPr>
        <w:jc w:val="both"/>
        <w:rPr>
          <w:b/>
          <w:bCs/>
          <w:kern w:val="0"/>
          <w:sz w:val="28"/>
          <w:szCs w:val="28"/>
          <w:u w:val="single"/>
          <w14:ligatures w14:val="none"/>
        </w:rPr>
      </w:pPr>
      <w:r w:rsidRPr="000549CB">
        <w:rPr>
          <w:b/>
          <w:bCs/>
          <w:kern w:val="0"/>
          <w:sz w:val="28"/>
          <w:szCs w:val="28"/>
          <w:u w:val="single"/>
          <w14:ligatures w14:val="none"/>
        </w:rPr>
        <w:t>Terms and conditions</w:t>
      </w:r>
    </w:p>
    <w:p w14:paraId="2B575AA9" w14:textId="1409409E" w:rsidR="00435298" w:rsidRPr="000549CB" w:rsidRDefault="00B86596" w:rsidP="00435298">
      <w:pPr>
        <w:jc w:val="both"/>
        <w:rPr>
          <w:b/>
          <w:bCs/>
          <w:kern w:val="0"/>
          <w:u w:val="single"/>
          <w14:ligatures w14:val="none"/>
        </w:rPr>
      </w:pPr>
      <w:r>
        <w:rPr>
          <w:b/>
          <w:bCs/>
          <w:kern w:val="0"/>
          <w:u w:val="single"/>
          <w14:ligatures w14:val="none"/>
        </w:rPr>
        <w:t>Finishing Touches</w:t>
      </w:r>
      <w:ins w:id="0" w:author="Harrison, Georgia" w:date="2025-10-22T15:20:00Z" w16du:dateUtc="2025-10-22T14:20:00Z">
        <w:r w:rsidR="007A28DB">
          <w:rPr>
            <w:b/>
            <w:bCs/>
            <w:kern w:val="0"/>
            <w:u w:val="single"/>
            <w14:ligatures w14:val="none"/>
          </w:rPr>
          <w:t xml:space="preserve"> / Select Options</w:t>
        </w:r>
      </w:ins>
      <w:r>
        <w:rPr>
          <w:b/>
          <w:bCs/>
          <w:kern w:val="0"/>
          <w:u w:val="single"/>
          <w14:ligatures w14:val="none"/>
        </w:rPr>
        <w:t xml:space="preserve"> Contr</w:t>
      </w:r>
      <w:r w:rsidR="005A2816">
        <w:rPr>
          <w:b/>
          <w:bCs/>
          <w:kern w:val="0"/>
          <w:u w:val="single"/>
          <w14:ligatures w14:val="none"/>
        </w:rPr>
        <w:t>i</w:t>
      </w:r>
      <w:r>
        <w:rPr>
          <w:b/>
          <w:bCs/>
          <w:kern w:val="0"/>
          <w:u w:val="single"/>
          <w14:ligatures w14:val="none"/>
        </w:rPr>
        <w:t>bution</w:t>
      </w:r>
      <w:r w:rsidR="004D3268">
        <w:rPr>
          <w:b/>
          <w:bCs/>
          <w:kern w:val="0"/>
          <w:u w:val="single"/>
          <w14:ligatures w14:val="none"/>
        </w:rPr>
        <w:t xml:space="preserve"> </w:t>
      </w:r>
      <w:r w:rsidR="005A062E">
        <w:rPr>
          <w:b/>
          <w:bCs/>
          <w:kern w:val="0"/>
          <w:u w:val="single"/>
          <w14:ligatures w14:val="none"/>
        </w:rPr>
        <w:t>Offer</w:t>
      </w:r>
      <w:r w:rsidR="00435298" w:rsidRPr="000549CB">
        <w:rPr>
          <w:b/>
          <w:bCs/>
          <w:kern w:val="0"/>
          <w:u w:val="single"/>
          <w14:ligatures w14:val="none"/>
        </w:rPr>
        <w:t xml:space="preserve"> </w:t>
      </w:r>
    </w:p>
    <w:p w14:paraId="513DD980" w14:textId="2E6077B2" w:rsidR="00435298" w:rsidRDefault="005A2816" w:rsidP="77E0B088">
      <w:pPr>
        <w:pStyle w:val="ListParagraph"/>
        <w:numPr>
          <w:ilvl w:val="0"/>
          <w:numId w:val="1"/>
        </w:numPr>
        <w:shd w:val="clear" w:color="auto" w:fill="FFFFFF" w:themeFill="background1"/>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This offer is available </w:t>
      </w:r>
      <w:r>
        <w:rPr>
          <w:rFonts w:eastAsia="Times New Roman"/>
          <w:kern w:val="0"/>
          <w:sz w:val="24"/>
          <w:szCs w:val="24"/>
          <w:lang w:eastAsia="en-GB"/>
          <w14:ligatures w14:val="none"/>
        </w:rPr>
        <w:t xml:space="preserve">between </w:t>
      </w:r>
      <w:del w:id="1" w:author="Hicks, Adrian" w:date="2025-10-20T09:18:00Z" w16du:dateUtc="2025-10-20T08:18:00Z">
        <w:r w:rsidRPr="77E0B088" w:rsidDel="005A2816">
          <w:rPr>
            <w:rFonts w:eastAsia="Times New Roman"/>
            <w:sz w:val="24"/>
            <w:szCs w:val="24"/>
            <w:lang w:eastAsia="en-GB"/>
          </w:rPr>
          <w:delText>[</w:delText>
        </w:r>
      </w:del>
      <w:r w:rsidR="00695434">
        <w:rPr>
          <w:rFonts w:eastAsia="Times New Roman"/>
          <w:sz w:val="24"/>
          <w:szCs w:val="24"/>
          <w:lang w:eastAsia="en-GB"/>
        </w:rPr>
        <w:t>07</w:t>
      </w:r>
      <w:ins w:id="2" w:author="Microsoft Word" w:date="2026-07-30T09:36:00Z" w16du:dateUtc="2026-07-30T08:36:00Z">
        <w:r w:rsidR="001F0133">
          <w:rPr>
            <w:rFonts w:eastAsia="Times New Roman"/>
            <w:sz w:val="24"/>
            <w:szCs w:val="24"/>
            <w:lang w:eastAsia="en-GB"/>
          </w:rPr>
          <w:t>/</w:t>
        </w:r>
      </w:ins>
      <w:r w:rsidR="007A76D7">
        <w:rPr>
          <w:rFonts w:eastAsia="Times New Roman"/>
          <w:sz w:val="24"/>
          <w:szCs w:val="24"/>
          <w:lang w:eastAsia="en-GB"/>
        </w:rPr>
        <w:t>1</w:t>
      </w:r>
      <w:r w:rsidR="00695434">
        <w:rPr>
          <w:rFonts w:eastAsia="Times New Roman"/>
          <w:sz w:val="24"/>
          <w:szCs w:val="24"/>
          <w:lang w:eastAsia="en-GB"/>
        </w:rPr>
        <w:t>0</w:t>
      </w:r>
      <w:r w:rsidR="003639CC" w:rsidRPr="77E0B088">
        <w:rPr>
          <w:rFonts w:eastAsia="Times New Roman"/>
          <w:sz w:val="24"/>
          <w:szCs w:val="24"/>
          <w:lang w:eastAsia="en-GB"/>
        </w:rPr>
        <w:t>/</w:t>
      </w:r>
      <w:r w:rsidR="00AC6810" w:rsidRPr="77E0B088">
        <w:rPr>
          <w:rFonts w:eastAsia="Times New Roman"/>
          <w:sz w:val="24"/>
          <w:szCs w:val="24"/>
          <w:lang w:eastAsia="en-GB"/>
        </w:rPr>
        <w:t>2026</w:t>
      </w:r>
      <w:del w:id="3" w:author="Hicks, Adrian" w:date="2025-10-20T09:18:00Z" w16du:dateUtc="2025-10-20T08:18:00Z">
        <w:r w:rsidRPr="77E0B088" w:rsidDel="005A2816">
          <w:rPr>
            <w:rFonts w:eastAsia="Times New Roman"/>
            <w:sz w:val="24"/>
            <w:szCs w:val="24"/>
            <w:lang w:eastAsia="en-GB"/>
          </w:rPr>
          <w:delText>]</w:delText>
        </w:r>
      </w:del>
      <w:r w:rsidRPr="77E0B088">
        <w:rPr>
          <w:rFonts w:eastAsia="Times New Roman"/>
          <w:sz w:val="24"/>
          <w:szCs w:val="24"/>
          <w:lang w:eastAsia="en-GB"/>
        </w:rPr>
        <w:t xml:space="preserve"> and</w:t>
      </w:r>
      <w:r w:rsidR="00C3560C">
        <w:rPr>
          <w:rFonts w:eastAsia="Times New Roman"/>
          <w:sz w:val="24"/>
          <w:szCs w:val="24"/>
          <w:lang w:eastAsia="en-GB"/>
        </w:rPr>
        <w:t xml:space="preserve"> </w:t>
      </w:r>
      <w:r w:rsidR="00695434">
        <w:rPr>
          <w:rFonts w:eastAsia="Times New Roman"/>
          <w:sz w:val="24"/>
          <w:szCs w:val="24"/>
          <w:lang w:eastAsia="en-GB"/>
        </w:rPr>
        <w:t>14</w:t>
      </w:r>
      <w:r w:rsidR="000A1064" w:rsidRPr="5369EC78">
        <w:rPr>
          <w:rFonts w:eastAsia="Times New Roman"/>
          <w:sz w:val="24"/>
          <w:szCs w:val="24"/>
          <w:lang w:eastAsia="en-GB"/>
        </w:rPr>
        <w:t>/</w:t>
      </w:r>
      <w:r w:rsidR="007A76D7">
        <w:rPr>
          <w:rFonts w:eastAsia="Times New Roman"/>
          <w:sz w:val="24"/>
          <w:szCs w:val="24"/>
          <w:lang w:eastAsia="en-GB"/>
        </w:rPr>
        <w:t>10</w:t>
      </w:r>
      <w:r w:rsidR="00CD5C20" w:rsidRPr="77E0B088">
        <w:rPr>
          <w:rFonts w:eastAsia="Times New Roman"/>
          <w:sz w:val="24"/>
          <w:szCs w:val="24"/>
          <w:lang w:eastAsia="en-GB"/>
        </w:rPr>
        <w:t>/2026</w:t>
      </w:r>
      <w:del w:id="4" w:author="Hicks, Adrian" w:date="2025-10-20T09:18:00Z" w16du:dateUtc="2025-10-20T08:18:00Z">
        <w:r w:rsidRPr="77E0B088" w:rsidDel="005A2816">
          <w:rPr>
            <w:rFonts w:eastAsia="Times New Roman"/>
            <w:sz w:val="24"/>
            <w:szCs w:val="24"/>
            <w:lang w:eastAsia="en-GB"/>
          </w:rPr>
          <w:delText>]</w:delText>
        </w:r>
      </w:del>
      <w:r w:rsidRPr="77E0B088">
        <w:rPr>
          <w:rFonts w:eastAsia="Times New Roman"/>
          <w:sz w:val="24"/>
          <w:szCs w:val="24"/>
          <w:lang w:eastAsia="en-GB"/>
        </w:rPr>
        <w:t xml:space="preserve"> (both dates inclusive) </w:t>
      </w:r>
      <w:r w:rsidR="0028420D" w:rsidRPr="77E0B088">
        <w:rPr>
          <w:rFonts w:eastAsia="Times New Roman"/>
          <w:sz w:val="24"/>
          <w:szCs w:val="24"/>
          <w:lang w:eastAsia="en-GB"/>
        </w:rPr>
        <w:t xml:space="preserve">(“the </w:t>
      </w:r>
      <w:r w:rsidR="0028420D" w:rsidRPr="77E0B088">
        <w:rPr>
          <w:rFonts w:eastAsia="Times New Roman"/>
          <w:b/>
          <w:bCs/>
          <w:sz w:val="24"/>
          <w:szCs w:val="24"/>
          <w:lang w:eastAsia="en-GB"/>
        </w:rPr>
        <w:t>Offer Period”</w:t>
      </w:r>
      <w:r w:rsidR="0028420D" w:rsidRPr="77E0B088">
        <w:rPr>
          <w:rFonts w:eastAsia="Times New Roman"/>
          <w:sz w:val="24"/>
          <w:szCs w:val="24"/>
          <w:lang w:eastAsia="en-GB"/>
        </w:rPr>
        <w:t xml:space="preserve">) </w:t>
      </w:r>
      <w:r w:rsidRPr="77E0B088">
        <w:rPr>
          <w:rFonts w:eastAsia="Times New Roman"/>
          <w:sz w:val="24"/>
          <w:szCs w:val="24"/>
          <w:lang w:eastAsia="en-GB"/>
        </w:rPr>
        <w:t xml:space="preserve">on selected Persimmon </w:t>
      </w:r>
      <w:r w:rsidR="001441E7" w:rsidRPr="77E0B088">
        <w:rPr>
          <w:rFonts w:eastAsia="Times New Roman"/>
          <w:sz w:val="24"/>
          <w:szCs w:val="24"/>
          <w:lang w:eastAsia="en-GB"/>
        </w:rPr>
        <w:t xml:space="preserve">&amp; Charles Church </w:t>
      </w:r>
      <w:r w:rsidRPr="77E0B088">
        <w:rPr>
          <w:rFonts w:eastAsia="Times New Roman"/>
          <w:sz w:val="24"/>
          <w:szCs w:val="24"/>
          <w:lang w:eastAsia="en-GB"/>
        </w:rPr>
        <w:t xml:space="preserve">developments and plots only </w:t>
      </w:r>
      <w:del w:id="5" w:author="Hicks, Adrian" w:date="2025-10-20T09:18:00Z" w16du:dateUtc="2025-10-20T08:18:00Z">
        <w:r w:rsidRPr="77E0B088" w:rsidDel="005A2816">
          <w:rPr>
            <w:rFonts w:eastAsia="Times New Roman"/>
            <w:sz w:val="24"/>
            <w:szCs w:val="24"/>
            <w:lang w:eastAsia="en-GB"/>
          </w:rPr>
          <w:delText>[</w:delText>
        </w:r>
      </w:del>
      <w:r w:rsidRPr="77E0B088">
        <w:rPr>
          <w:rFonts w:eastAsia="Times New Roman"/>
          <w:sz w:val="24"/>
          <w:szCs w:val="24"/>
          <w:lang w:eastAsia="en-GB"/>
        </w:rPr>
        <w:t xml:space="preserve">in our </w:t>
      </w:r>
      <w:del w:id="6" w:author="Hicks, Adrian" w:date="2025-10-20T09:19:00Z" w16du:dateUtc="2025-10-20T08:19:00Z">
        <w:r w:rsidRPr="77E0B088" w:rsidDel="005A2816">
          <w:rPr>
            <w:rFonts w:eastAsia="Times New Roman"/>
            <w:sz w:val="24"/>
            <w:szCs w:val="24"/>
            <w:lang w:eastAsia="en-GB"/>
          </w:rPr>
          <w:delText>[</w:delText>
        </w:r>
      </w:del>
      <w:r w:rsidR="7A83819B" w:rsidRPr="77E0B088">
        <w:rPr>
          <w:rFonts w:eastAsia="Times New Roman"/>
          <w:sz w:val="24"/>
          <w:szCs w:val="24"/>
          <w:lang w:eastAsia="en-GB"/>
        </w:rPr>
        <w:t>Anglia</w:t>
      </w:r>
      <w:del w:id="7" w:author="Hicks, Adrian" w:date="2025-10-20T09:19:00Z" w16du:dateUtc="2025-10-20T08:19:00Z">
        <w:r w:rsidRPr="77E0B088" w:rsidDel="005A2816">
          <w:rPr>
            <w:rFonts w:eastAsia="Times New Roman"/>
            <w:sz w:val="24"/>
            <w:szCs w:val="24"/>
            <w:lang w:eastAsia="en-GB"/>
          </w:rPr>
          <w:delText>]</w:delText>
        </w:r>
      </w:del>
      <w:r w:rsidRPr="77E0B088">
        <w:rPr>
          <w:rFonts w:eastAsia="Times New Roman"/>
          <w:sz w:val="24"/>
          <w:szCs w:val="24"/>
          <w:lang w:eastAsia="en-GB"/>
        </w:rPr>
        <w:t xml:space="preserve"> operating company area </w:t>
      </w:r>
      <w:del w:id="8" w:author="Hicks, Adrian" w:date="2025-10-20T09:18:00Z" w16du:dateUtc="2025-10-20T08:18:00Z">
        <w:r w:rsidRPr="77E0B088" w:rsidDel="005A2816">
          <w:rPr>
            <w:rFonts w:eastAsia="Times New Roman"/>
            <w:sz w:val="24"/>
            <w:szCs w:val="24"/>
            <w:lang w:eastAsia="en-GB"/>
          </w:rPr>
          <w:delText>]</w:delText>
        </w:r>
      </w:del>
      <w:r w:rsidR="00435298" w:rsidRPr="77E0B088">
        <w:rPr>
          <w:rFonts w:eastAsia="Times New Roman"/>
          <w:sz w:val="24"/>
          <w:szCs w:val="24"/>
          <w:lang w:eastAsia="en-GB"/>
        </w:rPr>
        <w:t xml:space="preserve">, subject to customer status and </w:t>
      </w:r>
      <w:proofErr w:type="gramStart"/>
      <w:r w:rsidR="00435298" w:rsidRPr="77E0B088">
        <w:rPr>
          <w:rFonts w:eastAsia="Times New Roman"/>
          <w:sz w:val="24"/>
          <w:szCs w:val="24"/>
          <w:lang w:eastAsia="en-GB"/>
        </w:rPr>
        <w:t>availability.</w:t>
      </w:r>
      <w:r w:rsidRPr="77E0B088">
        <w:rPr>
          <w:rFonts w:eastAsia="Times New Roman"/>
          <w:sz w:val="24"/>
          <w:szCs w:val="24"/>
          <w:lang w:eastAsia="en-GB"/>
        </w:rPr>
        <w:t>[</w:t>
      </w:r>
      <w:proofErr w:type="gramEnd"/>
      <w:r w:rsidR="00435298" w:rsidRPr="77E0B088">
        <w:rPr>
          <w:rFonts w:eastAsia="Times New Roman"/>
          <w:sz w:val="24"/>
          <w:szCs w:val="24"/>
          <w:lang w:eastAsia="en-GB"/>
        </w:rPr>
        <w:t xml:space="preserve">It applies only to Persimmon </w:t>
      </w:r>
      <w:r w:rsidR="007E483A" w:rsidRPr="77E0B088">
        <w:rPr>
          <w:rFonts w:eastAsia="Times New Roman"/>
          <w:sz w:val="24"/>
          <w:szCs w:val="24"/>
          <w:lang w:eastAsia="en-GB"/>
        </w:rPr>
        <w:t xml:space="preserve">&amp; Charles Church </w:t>
      </w:r>
      <w:r w:rsidR="00435298" w:rsidRPr="77E0B088">
        <w:rPr>
          <w:rFonts w:eastAsia="Times New Roman"/>
          <w:sz w:val="24"/>
          <w:szCs w:val="24"/>
          <w:lang w:eastAsia="en-GB"/>
        </w:rPr>
        <w:t>homes where a purchase price (disregarding (i) the value of any extras or finishing touches You may order and (ii) this Offer and (iii) any other financial incentive given to You by Us)</w:t>
      </w:r>
      <w:r w:rsidR="00AC6810" w:rsidRPr="77E0B088">
        <w:rPr>
          <w:rFonts w:eastAsia="Times New Roman"/>
          <w:sz w:val="24"/>
          <w:szCs w:val="24"/>
          <w:lang w:eastAsia="en-GB"/>
        </w:rPr>
        <w:t xml:space="preserve">. </w:t>
      </w:r>
      <w:r w:rsidR="00435298" w:rsidRPr="77E0B088">
        <w:rPr>
          <w:rFonts w:eastAsia="Times New Roman"/>
          <w:sz w:val="24"/>
          <w:szCs w:val="24"/>
          <w:lang w:eastAsia="en-GB"/>
        </w:rPr>
        <w:t>In these terms “</w:t>
      </w:r>
      <w:r w:rsidR="00435298" w:rsidRPr="77E0B088">
        <w:rPr>
          <w:rFonts w:eastAsia="Times New Roman"/>
          <w:b/>
          <w:bCs/>
          <w:sz w:val="24"/>
          <w:szCs w:val="24"/>
          <w:lang w:eastAsia="en-GB"/>
        </w:rPr>
        <w:t>You</w:t>
      </w:r>
      <w:r w:rsidR="00435298" w:rsidRPr="77E0B088">
        <w:rPr>
          <w:rFonts w:eastAsia="Times New Roman"/>
          <w:sz w:val="24"/>
          <w:szCs w:val="24"/>
          <w:lang w:eastAsia="en-GB"/>
        </w:rPr>
        <w:t>” means the customer(s) and applies if the relevant Persimmon home is being acquired by one or more persons. “</w:t>
      </w:r>
      <w:r w:rsidR="00435298" w:rsidRPr="77E0B088">
        <w:rPr>
          <w:rFonts w:eastAsia="Times New Roman"/>
          <w:b/>
          <w:bCs/>
          <w:sz w:val="24"/>
          <w:szCs w:val="24"/>
          <w:lang w:eastAsia="en-GB"/>
        </w:rPr>
        <w:t>Us</w:t>
      </w:r>
      <w:r w:rsidR="00435298" w:rsidRPr="77E0B088">
        <w:rPr>
          <w:rFonts w:eastAsia="Times New Roman"/>
          <w:sz w:val="24"/>
          <w:szCs w:val="24"/>
          <w:lang w:eastAsia="en-GB"/>
        </w:rPr>
        <w:t>” and “</w:t>
      </w:r>
      <w:r w:rsidR="00435298" w:rsidRPr="77E0B088">
        <w:rPr>
          <w:rFonts w:eastAsia="Times New Roman"/>
          <w:b/>
          <w:bCs/>
          <w:sz w:val="24"/>
          <w:szCs w:val="24"/>
          <w:lang w:eastAsia="en-GB"/>
        </w:rPr>
        <w:t>Our</w:t>
      </w:r>
      <w:r w:rsidR="00435298" w:rsidRPr="77E0B088">
        <w:rPr>
          <w:rFonts w:eastAsia="Times New Roman"/>
          <w:sz w:val="24"/>
          <w:szCs w:val="24"/>
          <w:lang w:eastAsia="en-GB"/>
        </w:rPr>
        <w:t>” are references to Persimmon. “</w:t>
      </w:r>
      <w:r w:rsidR="00435298" w:rsidRPr="77E0B088">
        <w:rPr>
          <w:rFonts w:eastAsia="Times New Roman"/>
          <w:b/>
          <w:bCs/>
          <w:sz w:val="24"/>
          <w:szCs w:val="24"/>
          <w:lang w:eastAsia="en-GB"/>
        </w:rPr>
        <w:t>The Offer</w:t>
      </w:r>
      <w:r w:rsidR="00435298" w:rsidRPr="77E0B088">
        <w:rPr>
          <w:rFonts w:eastAsia="Times New Roman"/>
          <w:sz w:val="24"/>
          <w:szCs w:val="24"/>
          <w:lang w:eastAsia="en-GB"/>
        </w:rPr>
        <w:t xml:space="preserve">” means the offer detailed in paragraph </w:t>
      </w:r>
      <w:r w:rsidR="005A731E" w:rsidRPr="77E0B088">
        <w:rPr>
          <w:rFonts w:eastAsia="Times New Roman"/>
          <w:sz w:val="24"/>
          <w:szCs w:val="24"/>
          <w:lang w:eastAsia="en-GB"/>
        </w:rPr>
        <w:t>4</w:t>
      </w:r>
      <w:r w:rsidR="00435298" w:rsidRPr="77E0B088">
        <w:rPr>
          <w:rFonts w:eastAsia="Times New Roman"/>
          <w:sz w:val="24"/>
          <w:szCs w:val="24"/>
          <w:lang w:eastAsia="en-GB"/>
        </w:rPr>
        <w:t xml:space="preserve"> below. The provision of the Offer is strictly subject to these terms and conditions. “</w:t>
      </w:r>
      <w:r w:rsidR="00435298" w:rsidRPr="77E0B088">
        <w:rPr>
          <w:rFonts w:eastAsia="Times New Roman"/>
          <w:b/>
          <w:bCs/>
          <w:sz w:val="24"/>
          <w:szCs w:val="24"/>
          <w:lang w:eastAsia="en-GB"/>
        </w:rPr>
        <w:t>We</w:t>
      </w:r>
      <w:r w:rsidR="00435298" w:rsidRPr="77E0B088">
        <w:rPr>
          <w:rFonts w:eastAsia="Times New Roman"/>
          <w:sz w:val="24"/>
          <w:szCs w:val="24"/>
          <w:lang w:eastAsia="en-GB"/>
        </w:rPr>
        <w:t>” means Us and You.</w:t>
      </w:r>
      <w:r w:rsidR="007D61EA" w:rsidRPr="77E0B088">
        <w:rPr>
          <w:rFonts w:eastAsia="Times New Roman"/>
          <w:sz w:val="24"/>
          <w:szCs w:val="24"/>
          <w:lang w:eastAsia="en-GB"/>
        </w:rPr>
        <w:t xml:space="preserve"> For the avoidance of any doubt if You comprise more than one person and either or any of You withdraw from the purchase of the Persimmon home, the person(s) so withdrawing shall not be entitled to the Offer.</w:t>
      </w:r>
    </w:p>
    <w:p w14:paraId="07130A0D" w14:textId="77777777" w:rsidR="005A731E" w:rsidRDefault="005A731E" w:rsidP="005A731E">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11D69B48" w14:textId="46F889E4" w:rsidR="005A731E" w:rsidRPr="005A731E" w:rsidRDefault="005A731E" w:rsidP="005A731E">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Pr>
          <w:rFonts w:eastAsia="Times New Roman"/>
          <w:kern w:val="0"/>
          <w:sz w:val="24"/>
          <w:szCs w:val="24"/>
          <w:lang w:eastAsia="en-GB"/>
          <w14:ligatures w14:val="none"/>
        </w:rPr>
        <w:t xml:space="preserve">The term “Finishing Touches” means fixtures fittings and enhancements that You order from Us at or </w:t>
      </w:r>
      <w:proofErr w:type="gramStart"/>
      <w:r>
        <w:rPr>
          <w:rFonts w:eastAsia="Times New Roman"/>
          <w:kern w:val="0"/>
          <w:sz w:val="24"/>
          <w:szCs w:val="24"/>
          <w:lang w:eastAsia="en-GB"/>
          <w14:ligatures w14:val="none"/>
        </w:rPr>
        <w:t>subsequent to</w:t>
      </w:r>
      <w:proofErr w:type="gramEnd"/>
      <w:r>
        <w:rPr>
          <w:rFonts w:eastAsia="Times New Roman"/>
          <w:kern w:val="0"/>
          <w:sz w:val="24"/>
          <w:szCs w:val="24"/>
          <w:lang w:eastAsia="en-GB"/>
          <w14:ligatures w14:val="none"/>
        </w:rPr>
        <w:t xml:space="preserve"> Your formal reservation of the Persimmon home</w:t>
      </w:r>
      <w:ins w:id="9" w:author="Hicks, Adrian" w:date="2025-10-20T09:17:00Z" w16du:dateUtc="2025-10-20T08:17:00Z">
        <w:r w:rsidR="0056659A">
          <w:rPr>
            <w:rFonts w:eastAsia="Times New Roman"/>
            <w:kern w:val="0"/>
            <w:sz w:val="24"/>
            <w:szCs w:val="24"/>
            <w:lang w:eastAsia="en-GB"/>
            <w14:ligatures w14:val="none"/>
          </w:rPr>
          <w:t xml:space="preserve"> (but prior to legal completion of the purchase by You from Us of a new home)</w:t>
        </w:r>
      </w:ins>
      <w:r>
        <w:rPr>
          <w:rFonts w:eastAsia="Times New Roman"/>
          <w:kern w:val="0"/>
          <w:sz w:val="24"/>
          <w:szCs w:val="24"/>
          <w:lang w:eastAsia="en-GB"/>
          <w14:ligatures w14:val="none"/>
        </w:rPr>
        <w:t>.</w:t>
      </w:r>
      <w:ins w:id="10" w:author="Hicks, Adrian" w:date="2025-10-20T09:17:00Z" w16du:dateUtc="2025-10-20T08:17:00Z">
        <w:r w:rsidR="0056659A">
          <w:rPr>
            <w:rFonts w:eastAsia="Times New Roman"/>
            <w:kern w:val="0"/>
            <w:sz w:val="24"/>
            <w:szCs w:val="24"/>
            <w:lang w:eastAsia="en-GB"/>
            <w14:ligatures w14:val="none"/>
          </w:rPr>
          <w:t xml:space="preserve"> </w:t>
        </w:r>
      </w:ins>
      <w:ins w:id="11" w:author="Hicks, Adrian" w:date="2025-10-20T09:18:00Z" w16du:dateUtc="2025-10-20T08:18:00Z">
        <w:r w:rsidR="0056659A">
          <w:rPr>
            <w:rFonts w:eastAsia="Times New Roman"/>
            <w:kern w:val="0"/>
            <w:sz w:val="24"/>
            <w:szCs w:val="24"/>
            <w:lang w:eastAsia="en-GB"/>
            <w14:ligatures w14:val="none"/>
          </w:rPr>
          <w:t xml:space="preserve">All Finishing Touches </w:t>
        </w:r>
      </w:ins>
      <w:ins w:id="12" w:author="Hicks, Adrian" w:date="2025-10-20T09:19:00Z" w16du:dateUtc="2025-10-20T08:19:00Z">
        <w:r w:rsidR="0056659A">
          <w:rPr>
            <w:rFonts w:eastAsia="Times New Roman"/>
            <w:kern w:val="0"/>
            <w:sz w:val="24"/>
            <w:szCs w:val="24"/>
            <w:lang w:eastAsia="en-GB"/>
            <w14:ligatures w14:val="none"/>
          </w:rPr>
          <w:t xml:space="preserve">must be selected and ordered from Our Finishing Touches catalogue. Supply of them is subject to availability. </w:t>
        </w:r>
      </w:ins>
      <w:ins w:id="13" w:author="Harrison, Georgia" w:date="2025-10-22T15:20:00Z" w16du:dateUtc="2025-10-22T14:20:00Z">
        <w:r w:rsidR="007A28DB">
          <w:rPr>
            <w:rFonts w:eastAsia="Times New Roman"/>
            <w:kern w:val="0"/>
            <w:sz w:val="24"/>
            <w:szCs w:val="24"/>
            <w:lang w:eastAsia="en-GB"/>
            <w14:ligatures w14:val="none"/>
          </w:rPr>
          <w:t xml:space="preserve">Select items is the same but Charles Church terminology. </w:t>
        </w:r>
      </w:ins>
    </w:p>
    <w:p w14:paraId="4CCDEC5D" w14:textId="77777777" w:rsidR="00435298" w:rsidRPr="000549CB" w:rsidRDefault="00435298" w:rsidP="00435298">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12F17A50" w14:textId="592582C2" w:rsidR="00435298" w:rsidRPr="000549CB" w:rsidRDefault="00435298" w:rsidP="77E0B088">
      <w:pPr>
        <w:pStyle w:val="ListParagraph"/>
        <w:numPr>
          <w:ilvl w:val="0"/>
          <w:numId w:val="1"/>
        </w:numPr>
        <w:shd w:val="clear" w:color="auto" w:fill="FFFFFF" w:themeFill="background1"/>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Our sales representative will let You know in writing, </w:t>
      </w:r>
      <w:r w:rsidR="0028420D">
        <w:rPr>
          <w:rFonts w:eastAsia="Times New Roman"/>
          <w:kern w:val="0"/>
          <w:sz w:val="24"/>
          <w:szCs w:val="24"/>
          <w:lang w:eastAsia="en-GB"/>
          <w14:ligatures w14:val="none"/>
        </w:rPr>
        <w:t>during the Offer Period</w:t>
      </w:r>
      <w:r w:rsidRPr="000549CB">
        <w:rPr>
          <w:rFonts w:eastAsia="Times New Roman"/>
          <w:kern w:val="0"/>
          <w:sz w:val="24"/>
          <w:szCs w:val="24"/>
          <w:lang w:eastAsia="en-GB"/>
          <w14:ligatures w14:val="none"/>
        </w:rPr>
        <w:t xml:space="preserve"> </w:t>
      </w:r>
      <w:proofErr w:type="gramStart"/>
      <w:r w:rsidRPr="000549CB">
        <w:rPr>
          <w:rFonts w:eastAsia="Times New Roman"/>
          <w:kern w:val="0"/>
          <w:sz w:val="24"/>
          <w:szCs w:val="24"/>
          <w:lang w:eastAsia="en-GB"/>
          <w14:ligatures w14:val="none"/>
        </w:rPr>
        <w:t>whether or not</w:t>
      </w:r>
      <w:proofErr w:type="gramEnd"/>
      <w:r w:rsidRPr="000549CB">
        <w:rPr>
          <w:rFonts w:eastAsia="Times New Roman"/>
          <w:kern w:val="0"/>
          <w:sz w:val="24"/>
          <w:szCs w:val="24"/>
          <w:lang w:eastAsia="en-GB"/>
          <w14:ligatures w14:val="none"/>
        </w:rPr>
        <w:t xml:space="preserve"> You </w:t>
      </w:r>
      <w:r w:rsidR="0028420D">
        <w:rPr>
          <w:rFonts w:eastAsia="Times New Roman"/>
          <w:kern w:val="0"/>
          <w:sz w:val="24"/>
          <w:szCs w:val="24"/>
          <w:lang w:eastAsia="en-GB"/>
          <w14:ligatures w14:val="none"/>
        </w:rPr>
        <w:t xml:space="preserve">potentially </w:t>
      </w:r>
      <w:r w:rsidRPr="000549CB">
        <w:rPr>
          <w:rFonts w:eastAsia="Times New Roman"/>
          <w:kern w:val="0"/>
          <w:sz w:val="24"/>
          <w:szCs w:val="24"/>
          <w:lang w:eastAsia="en-GB"/>
          <w14:ligatures w14:val="none"/>
        </w:rPr>
        <w:t>qualify for this Offer</w:t>
      </w:r>
      <w:r w:rsidR="0028420D">
        <w:rPr>
          <w:rFonts w:eastAsia="Times New Roman"/>
          <w:kern w:val="0"/>
          <w:sz w:val="24"/>
          <w:szCs w:val="24"/>
          <w:lang w:eastAsia="en-GB"/>
          <w14:ligatures w14:val="none"/>
        </w:rPr>
        <w:t xml:space="preserve"> (qualification would </w:t>
      </w:r>
      <w:r w:rsidR="0028420D" w:rsidRPr="77E0B088">
        <w:rPr>
          <w:rFonts w:eastAsia="Times New Roman"/>
          <w:sz w:val="24"/>
          <w:szCs w:val="24"/>
          <w:lang w:eastAsia="en-GB"/>
        </w:rPr>
        <w:t>ultimately remain subject to these terms and conditions)</w:t>
      </w:r>
      <w:r w:rsidRPr="000549CB">
        <w:rPr>
          <w:rFonts w:eastAsia="Times New Roman"/>
          <w:kern w:val="0"/>
          <w:sz w:val="24"/>
          <w:szCs w:val="24"/>
          <w:lang w:eastAsia="en-GB"/>
          <w14:ligatures w14:val="none"/>
        </w:rPr>
        <w:t xml:space="preserve">. To qualify for this offer You need to have entered into a reservation agreement with Us </w:t>
      </w:r>
      <w:r w:rsidR="004E5200">
        <w:rPr>
          <w:rFonts w:eastAsia="Times New Roman"/>
          <w:kern w:val="0"/>
          <w:sz w:val="24"/>
          <w:szCs w:val="24"/>
          <w:lang w:eastAsia="en-GB"/>
          <w14:ligatures w14:val="none"/>
        </w:rPr>
        <w:t xml:space="preserve">(which includes the payment of the required reservation fee) </w:t>
      </w:r>
      <w:r w:rsidRPr="000549CB">
        <w:rPr>
          <w:rFonts w:eastAsia="Times New Roman"/>
          <w:kern w:val="0"/>
          <w:sz w:val="24"/>
          <w:szCs w:val="24"/>
          <w:lang w:eastAsia="en-GB"/>
          <w14:ligatures w14:val="none"/>
        </w:rPr>
        <w:t xml:space="preserve">for the specific Persimmon </w:t>
      </w:r>
      <w:r w:rsidR="004F4637">
        <w:rPr>
          <w:rFonts w:eastAsia="Times New Roman"/>
          <w:kern w:val="0"/>
          <w:sz w:val="24"/>
          <w:szCs w:val="24"/>
          <w:lang w:eastAsia="en-GB"/>
          <w14:ligatures w14:val="none"/>
        </w:rPr>
        <w:t xml:space="preserve">&amp; Charles Church </w:t>
      </w:r>
      <w:r w:rsidRPr="000549CB">
        <w:rPr>
          <w:rFonts w:eastAsia="Times New Roman"/>
          <w:kern w:val="0"/>
          <w:sz w:val="24"/>
          <w:szCs w:val="24"/>
          <w:lang w:eastAsia="en-GB"/>
          <w14:ligatures w14:val="none"/>
        </w:rPr>
        <w:t xml:space="preserve">home to which Our Offer relates no later </w:t>
      </w:r>
      <w:r w:rsidRPr="00BE5C38">
        <w:rPr>
          <w:rFonts w:eastAsia="Times New Roman"/>
          <w:kern w:val="0"/>
          <w:sz w:val="24"/>
          <w:szCs w:val="24"/>
          <w:lang w:eastAsia="en-GB"/>
          <w14:ligatures w14:val="none"/>
        </w:rPr>
        <w:t xml:space="preserve">than </w:t>
      </w:r>
      <w:ins w:id="14" w:author="Hicks, Adrian" w:date="2025-10-20T09:19:00Z" w16du:dateUtc="2025-10-20T08:19:00Z">
        <w:r w:rsidR="0056659A" w:rsidRPr="77E0B088">
          <w:rPr>
            <w:rFonts w:eastAsia="Times New Roman"/>
            <w:sz w:val="24"/>
            <w:szCs w:val="24"/>
            <w:lang w:eastAsia="en-GB"/>
          </w:rPr>
          <w:t xml:space="preserve">5pm on </w:t>
        </w:r>
      </w:ins>
      <w:del w:id="15" w:author="Hicks, Adrian" w:date="2025-10-20T09:19:00Z" w16du:dateUtc="2025-10-20T08:19:00Z">
        <w:r w:rsidRPr="77E0B088" w:rsidDel="00435298">
          <w:rPr>
            <w:rFonts w:eastAsia="Times New Roman"/>
            <w:sz w:val="24"/>
            <w:szCs w:val="24"/>
            <w:lang w:eastAsia="en-GB"/>
          </w:rPr>
          <w:delText>[</w:delText>
        </w:r>
      </w:del>
      <w:r w:rsidR="00C20227">
        <w:rPr>
          <w:rFonts w:eastAsia="Times New Roman"/>
          <w:sz w:val="24"/>
          <w:szCs w:val="24"/>
          <w:lang w:eastAsia="en-GB"/>
        </w:rPr>
        <w:t>13</w:t>
      </w:r>
      <w:r w:rsidR="000A1064" w:rsidRPr="5369EC78">
        <w:rPr>
          <w:rFonts w:eastAsia="Times New Roman"/>
          <w:sz w:val="24"/>
          <w:szCs w:val="24"/>
          <w:lang w:eastAsia="en-GB"/>
        </w:rPr>
        <w:t>/</w:t>
      </w:r>
      <w:r w:rsidR="006962AD">
        <w:rPr>
          <w:rFonts w:eastAsia="Times New Roman"/>
          <w:sz w:val="24"/>
          <w:szCs w:val="24"/>
          <w:lang w:eastAsia="en-GB"/>
        </w:rPr>
        <w:t>1</w:t>
      </w:r>
      <w:r w:rsidR="0014552F">
        <w:rPr>
          <w:rFonts w:eastAsia="Times New Roman"/>
          <w:sz w:val="24"/>
          <w:szCs w:val="24"/>
          <w:lang w:eastAsia="en-GB"/>
        </w:rPr>
        <w:t>1</w:t>
      </w:r>
      <w:r w:rsidR="00BE5C38" w:rsidRPr="77E0B088">
        <w:rPr>
          <w:rFonts w:eastAsia="Times New Roman"/>
          <w:sz w:val="24"/>
          <w:szCs w:val="24"/>
          <w:lang w:eastAsia="en-GB"/>
        </w:rPr>
        <w:t>/2026</w:t>
      </w:r>
      <w:del w:id="16" w:author="Hicks, Adrian" w:date="2025-10-20T09:19:00Z" w16du:dateUtc="2025-10-20T08:19:00Z">
        <w:r w:rsidRPr="77E0B088" w:rsidDel="00BE5C38">
          <w:rPr>
            <w:rFonts w:eastAsia="Times New Roman"/>
            <w:sz w:val="24"/>
            <w:szCs w:val="24"/>
            <w:lang w:eastAsia="en-GB"/>
          </w:rPr>
          <w:delText>]</w:delText>
        </w:r>
      </w:del>
      <w:r w:rsidR="00BE5C38" w:rsidRPr="77E0B088">
        <w:rPr>
          <w:rFonts w:eastAsia="Times New Roman"/>
          <w:sz w:val="24"/>
          <w:szCs w:val="24"/>
          <w:lang w:eastAsia="en-GB"/>
        </w:rPr>
        <w:t xml:space="preserve"> </w:t>
      </w:r>
      <w:r w:rsidRPr="77E0B088">
        <w:rPr>
          <w:rFonts w:eastAsia="Times New Roman"/>
          <w:sz w:val="24"/>
          <w:szCs w:val="24"/>
          <w:lang w:eastAsia="en-GB"/>
        </w:rPr>
        <w:t>(time being of the essence).</w:t>
      </w:r>
    </w:p>
    <w:p w14:paraId="54EE1053" w14:textId="77777777" w:rsidR="00435298" w:rsidRPr="000549CB" w:rsidRDefault="00435298" w:rsidP="00435298">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4BF52202" w14:textId="77777777" w:rsidR="00435298" w:rsidRPr="000549CB" w:rsidRDefault="00435298" w:rsidP="00435298">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The Offer comprises a financial incentive that:</w:t>
      </w:r>
    </w:p>
    <w:p w14:paraId="1626891C" w14:textId="77777777" w:rsidR="00435298" w:rsidRPr="000549CB" w:rsidRDefault="00435298" w:rsidP="00435298">
      <w:pPr>
        <w:pStyle w:val="ListParagraph"/>
        <w:jc w:val="both"/>
        <w:rPr>
          <w:rFonts w:eastAsia="Times New Roman"/>
          <w:kern w:val="0"/>
          <w:sz w:val="24"/>
          <w:szCs w:val="24"/>
          <w:lang w:eastAsia="en-GB"/>
          <w14:ligatures w14:val="none"/>
        </w:rPr>
      </w:pPr>
    </w:p>
    <w:p w14:paraId="5F66BD9A" w14:textId="1443AC9A" w:rsidR="00435298" w:rsidRPr="000549CB" w:rsidRDefault="00435298" w:rsidP="00435298">
      <w:pPr>
        <w:pStyle w:val="ListParagraph"/>
        <w:numPr>
          <w:ilvl w:val="1"/>
          <w:numId w:val="1"/>
        </w:numPr>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equates </w:t>
      </w:r>
      <w:r w:rsidRPr="0042476D">
        <w:rPr>
          <w:rFonts w:eastAsia="Times New Roman"/>
          <w:kern w:val="0"/>
          <w:sz w:val="24"/>
          <w:szCs w:val="24"/>
          <w:lang w:eastAsia="en-GB"/>
          <w14:ligatures w14:val="none"/>
        </w:rPr>
        <w:t xml:space="preserve">to </w:t>
      </w:r>
      <w:del w:id="17" w:author="Hicks, Adrian" w:date="2025-10-20T09:20:00Z" w16du:dateUtc="2025-10-20T08:20:00Z">
        <w:r w:rsidR="00C76556" w:rsidRPr="0042476D" w:rsidDel="0056659A">
          <w:rPr>
            <w:rFonts w:eastAsia="Times New Roman"/>
            <w:kern w:val="0"/>
            <w:sz w:val="24"/>
            <w:szCs w:val="24"/>
            <w:lang w:eastAsia="en-GB"/>
            <w14:ligatures w14:val="none"/>
          </w:rPr>
          <w:delText>[</w:delText>
        </w:r>
      </w:del>
      <w:ins w:id="18" w:author="Hicks, Adrian" w:date="2025-10-20T09:20:00Z" w16du:dateUtc="2025-10-20T08:20:00Z">
        <w:r w:rsidR="0056659A" w:rsidRPr="0042476D">
          <w:rPr>
            <w:rFonts w:eastAsia="Times New Roman"/>
            <w:kern w:val="0"/>
            <w:sz w:val="24"/>
            <w:szCs w:val="24"/>
            <w:lang w:eastAsia="en-GB"/>
            <w14:ligatures w14:val="none"/>
          </w:rPr>
          <w:t>up to</w:t>
        </w:r>
        <w:del w:id="19" w:author="Harrison, Georgia" w:date="2025-10-22T14:57:00Z" w16du:dateUtc="2025-10-22T13:57:00Z">
          <w:r w:rsidR="0056659A" w:rsidRPr="0042476D" w:rsidDel="001E087D">
            <w:rPr>
              <w:rFonts w:eastAsia="Times New Roman"/>
              <w:kern w:val="0"/>
              <w:sz w:val="24"/>
              <w:szCs w:val="24"/>
              <w:lang w:eastAsia="en-GB"/>
              <w14:ligatures w14:val="none"/>
            </w:rPr>
            <w:delText xml:space="preserve"> </w:delText>
          </w:r>
        </w:del>
      </w:ins>
      <w:r w:rsidR="001E087D" w:rsidRPr="0042476D">
        <w:rPr>
          <w:rFonts w:eastAsia="Times New Roman"/>
          <w:kern w:val="0"/>
          <w:sz w:val="24"/>
          <w:szCs w:val="24"/>
          <w:lang w:eastAsia="en-GB"/>
          <w14:ligatures w14:val="none"/>
        </w:rPr>
        <w:t>5% of the purchase price</w:t>
      </w:r>
      <w:del w:id="20" w:author="Hicks, Adrian" w:date="2025-10-20T09:20:00Z" w16du:dateUtc="2025-10-20T08:20:00Z">
        <w:r w:rsidR="00C76556" w:rsidRPr="0042476D" w:rsidDel="0056659A">
          <w:rPr>
            <w:rFonts w:eastAsia="Times New Roman"/>
            <w:kern w:val="0"/>
            <w:sz w:val="24"/>
            <w:szCs w:val="24"/>
            <w:lang w:eastAsia="en-GB"/>
            <w14:ligatures w14:val="none"/>
          </w:rPr>
          <w:delText>]</w:delText>
        </w:r>
      </w:del>
      <w:r w:rsidR="00C76556" w:rsidRPr="0042476D">
        <w:rPr>
          <w:rFonts w:eastAsia="Times New Roman"/>
          <w:kern w:val="0"/>
          <w:sz w:val="24"/>
          <w:szCs w:val="24"/>
          <w:lang w:eastAsia="en-GB"/>
          <w14:ligatures w14:val="none"/>
        </w:rPr>
        <w:t xml:space="preserve"> by</w:t>
      </w:r>
      <w:r w:rsidR="00C76556">
        <w:rPr>
          <w:rFonts w:eastAsia="Times New Roman"/>
          <w:kern w:val="0"/>
          <w:sz w:val="24"/>
          <w:szCs w:val="24"/>
          <w:lang w:eastAsia="en-GB"/>
          <w14:ligatures w14:val="none"/>
        </w:rPr>
        <w:t xml:space="preserve"> way of a contribution to </w:t>
      </w:r>
      <w:r w:rsidR="005A731E">
        <w:rPr>
          <w:rFonts w:eastAsia="Times New Roman"/>
          <w:kern w:val="0"/>
          <w:sz w:val="24"/>
          <w:szCs w:val="24"/>
          <w:lang w:eastAsia="en-GB"/>
          <w14:ligatures w14:val="none"/>
        </w:rPr>
        <w:t>any Finishing Touches that You order from Us (if You order Finishing Touches that have an aggregate value of less than this stated sum, the Offer will only extend to the value of the Finishing Touches that You order and no more; if You cancel an order of any Finishing Touches, then that/those cancelled order(s) shall not be relevant to the Offer</w:t>
      </w:r>
      <w:ins w:id="21" w:author="Hicks, Adrian" w:date="2025-10-20T09:20:00Z" w16du:dateUtc="2025-10-20T08:20:00Z">
        <w:r w:rsidR="0056659A">
          <w:rPr>
            <w:rFonts w:eastAsia="Times New Roman"/>
            <w:kern w:val="0"/>
            <w:sz w:val="24"/>
            <w:szCs w:val="24"/>
            <w:lang w:eastAsia="en-GB"/>
            <w14:ligatures w14:val="none"/>
          </w:rPr>
          <w:t xml:space="preserve"> and shall</w:t>
        </w:r>
      </w:ins>
      <w:ins w:id="22" w:author="Hicks, Adrian" w:date="2025-10-20T09:21:00Z" w16du:dateUtc="2025-10-20T08:21:00Z">
        <w:r w:rsidR="0056659A">
          <w:rPr>
            <w:rFonts w:eastAsia="Times New Roman"/>
            <w:kern w:val="0"/>
            <w:sz w:val="24"/>
            <w:szCs w:val="24"/>
            <w:lang w:eastAsia="en-GB"/>
            <w14:ligatures w14:val="none"/>
          </w:rPr>
          <w:t xml:space="preserve"> not be accounted for in the deduction referred to in Clause 4.2 below</w:t>
        </w:r>
      </w:ins>
      <w:r w:rsidR="005A731E">
        <w:rPr>
          <w:rFonts w:eastAsia="Times New Roman"/>
          <w:kern w:val="0"/>
          <w:sz w:val="24"/>
          <w:szCs w:val="24"/>
          <w:lang w:eastAsia="en-GB"/>
          <w14:ligatures w14:val="none"/>
        </w:rPr>
        <w:t>)</w:t>
      </w:r>
      <w:r w:rsidRPr="000549CB">
        <w:rPr>
          <w:rFonts w:eastAsia="Times New Roman"/>
          <w:kern w:val="0"/>
          <w:sz w:val="24"/>
          <w:szCs w:val="24"/>
          <w:lang w:eastAsia="en-GB"/>
          <w14:ligatures w14:val="none"/>
        </w:rPr>
        <w:t>; and</w:t>
      </w:r>
    </w:p>
    <w:p w14:paraId="14DDBD8D" w14:textId="45E8094D" w:rsidR="00435298" w:rsidRPr="000549CB" w:rsidRDefault="00435298" w:rsidP="00435298">
      <w:pPr>
        <w:pStyle w:val="ListParagraph"/>
        <w:numPr>
          <w:ilvl w:val="1"/>
          <w:numId w:val="1"/>
        </w:numPr>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will be shown on the completion statement as a “deduction” from the completion balance when you complete </w:t>
      </w:r>
      <w:r w:rsidR="0028420D">
        <w:rPr>
          <w:rFonts w:eastAsia="Times New Roman"/>
          <w:kern w:val="0"/>
          <w:sz w:val="24"/>
          <w:szCs w:val="24"/>
          <w:lang w:eastAsia="en-GB"/>
          <w14:ligatures w14:val="none"/>
        </w:rPr>
        <w:t>Your purchase of the Persimmon</w:t>
      </w:r>
      <w:r w:rsidR="00B5357D">
        <w:rPr>
          <w:rFonts w:eastAsia="Times New Roman"/>
          <w:kern w:val="0"/>
          <w:sz w:val="24"/>
          <w:szCs w:val="24"/>
          <w:lang w:eastAsia="en-GB"/>
          <w14:ligatures w14:val="none"/>
        </w:rPr>
        <w:t xml:space="preserve"> &amp; Charles Church</w:t>
      </w:r>
      <w:r w:rsidR="0028420D">
        <w:rPr>
          <w:rFonts w:eastAsia="Times New Roman"/>
          <w:kern w:val="0"/>
          <w:sz w:val="24"/>
          <w:szCs w:val="24"/>
          <w:lang w:eastAsia="en-GB"/>
          <w14:ligatures w14:val="none"/>
        </w:rPr>
        <w:t xml:space="preserve"> home </w:t>
      </w:r>
      <w:r w:rsidRPr="000549CB">
        <w:rPr>
          <w:rFonts w:eastAsia="Times New Roman"/>
          <w:kern w:val="0"/>
          <w:sz w:val="24"/>
          <w:szCs w:val="24"/>
          <w:lang w:eastAsia="en-GB"/>
          <w14:ligatures w14:val="none"/>
        </w:rPr>
        <w:t>(the Offer will not be given or paid to You by any other means)</w:t>
      </w:r>
    </w:p>
    <w:p w14:paraId="19BD8425" w14:textId="77777777" w:rsidR="00435298" w:rsidRPr="000549CB" w:rsidRDefault="00435298" w:rsidP="00435298">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16834294" w14:textId="3991FC44" w:rsidR="00435298" w:rsidRPr="000549CB" w:rsidRDefault="00435298" w:rsidP="00435298">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Regardless of the Offer that We say </w:t>
      </w:r>
      <w:r w:rsidR="00C76556">
        <w:rPr>
          <w:rFonts w:eastAsia="Times New Roman"/>
          <w:kern w:val="0"/>
          <w:sz w:val="24"/>
          <w:szCs w:val="24"/>
          <w:lang w:eastAsia="en-GB"/>
          <w14:ligatures w14:val="none"/>
        </w:rPr>
        <w:t xml:space="preserve">that </w:t>
      </w:r>
      <w:r w:rsidRPr="000549CB">
        <w:rPr>
          <w:rFonts w:eastAsia="Times New Roman"/>
          <w:kern w:val="0"/>
          <w:sz w:val="24"/>
          <w:szCs w:val="24"/>
          <w:lang w:eastAsia="en-GB"/>
          <w14:ligatures w14:val="none"/>
        </w:rPr>
        <w:t xml:space="preserve">You are entitled to receive on or prior to reservation of the Persimmon home, </w:t>
      </w:r>
      <w:proofErr w:type="gramStart"/>
      <w:r w:rsidRPr="000549CB">
        <w:rPr>
          <w:rFonts w:eastAsia="Times New Roman"/>
          <w:kern w:val="0"/>
          <w:sz w:val="24"/>
          <w:szCs w:val="24"/>
          <w:lang w:eastAsia="en-GB"/>
          <w14:ligatures w14:val="none"/>
        </w:rPr>
        <w:t>You</w:t>
      </w:r>
      <w:proofErr w:type="gramEnd"/>
      <w:r w:rsidRPr="000549CB">
        <w:rPr>
          <w:rFonts w:eastAsia="Times New Roman"/>
          <w:kern w:val="0"/>
          <w:sz w:val="24"/>
          <w:szCs w:val="24"/>
          <w:lang w:eastAsia="en-GB"/>
          <w14:ligatures w14:val="none"/>
        </w:rPr>
        <w:t xml:space="preserve"> will not be eligible to receive and </w:t>
      </w:r>
      <w:r w:rsidRPr="000549CB">
        <w:rPr>
          <w:rFonts w:eastAsia="Times New Roman"/>
          <w:kern w:val="0"/>
          <w:sz w:val="24"/>
          <w:szCs w:val="24"/>
          <w:lang w:eastAsia="en-GB"/>
          <w14:ligatures w14:val="none"/>
        </w:rPr>
        <w:lastRenderedPageBreak/>
        <w:t>take advantage of the Offer if You purchase the Persimmon</w:t>
      </w:r>
      <w:r w:rsidR="00B5357D">
        <w:rPr>
          <w:rFonts w:eastAsia="Times New Roman"/>
          <w:kern w:val="0"/>
          <w:sz w:val="24"/>
          <w:szCs w:val="24"/>
          <w:lang w:eastAsia="en-GB"/>
          <w14:ligatures w14:val="none"/>
        </w:rPr>
        <w:t xml:space="preserve"> &amp; Charles Church</w:t>
      </w:r>
      <w:r w:rsidRPr="000549CB">
        <w:rPr>
          <w:rFonts w:eastAsia="Times New Roman"/>
          <w:kern w:val="0"/>
          <w:sz w:val="24"/>
          <w:szCs w:val="24"/>
          <w:lang w:eastAsia="en-GB"/>
          <w14:ligatures w14:val="none"/>
        </w:rPr>
        <w:t xml:space="preserve"> home</w:t>
      </w:r>
      <w:r w:rsidR="00D76042">
        <w:rPr>
          <w:rFonts w:eastAsia="Times New Roman"/>
          <w:kern w:val="0"/>
          <w:sz w:val="24"/>
          <w:szCs w:val="24"/>
          <w:lang w:eastAsia="en-GB"/>
          <w14:ligatures w14:val="none"/>
        </w:rPr>
        <w:t xml:space="preserve"> where any one or more of the following apply</w:t>
      </w:r>
      <w:r w:rsidRPr="000549CB">
        <w:rPr>
          <w:rFonts w:eastAsia="Times New Roman"/>
          <w:kern w:val="0"/>
          <w:sz w:val="24"/>
          <w:szCs w:val="24"/>
          <w:lang w:eastAsia="en-GB"/>
          <w14:ligatures w14:val="none"/>
        </w:rPr>
        <w:t>:</w:t>
      </w:r>
    </w:p>
    <w:p w14:paraId="449DF804" w14:textId="77777777" w:rsidR="00435298" w:rsidRPr="000549CB" w:rsidRDefault="00435298" w:rsidP="00435298">
      <w:pPr>
        <w:pStyle w:val="ListParagraph"/>
        <w:shd w:val="clear" w:color="auto" w:fill="FFFFFF"/>
        <w:spacing w:after="100" w:afterAutospacing="1" w:line="240" w:lineRule="auto"/>
        <w:ind w:left="1116"/>
        <w:jc w:val="both"/>
        <w:rPr>
          <w:rFonts w:eastAsia="Times New Roman"/>
          <w:kern w:val="0"/>
          <w:sz w:val="24"/>
          <w:szCs w:val="24"/>
          <w:lang w:eastAsia="en-GB"/>
          <w14:ligatures w14:val="none"/>
        </w:rPr>
      </w:pPr>
    </w:p>
    <w:p w14:paraId="7B407988" w14:textId="5F72460E" w:rsidR="00435298" w:rsidRPr="000549CB"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using a buy to let mortgage product; </w:t>
      </w:r>
      <w:r w:rsidR="00D76042">
        <w:rPr>
          <w:rFonts w:eastAsia="Times New Roman"/>
          <w:kern w:val="0"/>
          <w:sz w:val="24"/>
          <w:szCs w:val="24"/>
          <w:lang w:eastAsia="en-GB"/>
          <w14:ligatures w14:val="none"/>
        </w:rPr>
        <w:t>or</w:t>
      </w:r>
    </w:p>
    <w:p w14:paraId="73834C91" w14:textId="77777777" w:rsidR="00435298" w:rsidRPr="000549CB"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using the First Homes Scheme or other Discount from Market Value scheme; or</w:t>
      </w:r>
    </w:p>
    <w:p w14:paraId="0F1D41C0" w14:textId="77777777" w:rsidR="00435298" w:rsidRPr="000549CB"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using any Government Help to Buy or similar scheme; or</w:t>
      </w:r>
    </w:p>
    <w:p w14:paraId="70702BF4" w14:textId="77777777" w:rsidR="00435298" w:rsidRPr="000549CB"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using any of Persimmon part exchange or home change scheme; or</w:t>
      </w:r>
    </w:p>
    <w:p w14:paraId="1A531B3E" w14:textId="7E33422E" w:rsidR="00435298"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using any shared ownership or shared equity scheme</w:t>
      </w:r>
      <w:r w:rsidR="00247E0E">
        <w:rPr>
          <w:rFonts w:eastAsia="Times New Roman"/>
          <w:kern w:val="0"/>
          <w:sz w:val="24"/>
          <w:szCs w:val="24"/>
          <w:lang w:eastAsia="en-GB"/>
          <w14:ligatures w14:val="none"/>
        </w:rPr>
        <w:t>; or</w:t>
      </w:r>
    </w:p>
    <w:p w14:paraId="0DE1EF4C" w14:textId="69E1D8F3" w:rsidR="00247E0E" w:rsidRPr="000549CB" w:rsidRDefault="00247E0E"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Pr>
          <w:rFonts w:eastAsia="Times New Roman"/>
          <w:kern w:val="0"/>
          <w:sz w:val="24"/>
          <w:szCs w:val="24"/>
          <w:lang w:eastAsia="en-GB"/>
          <w14:ligatures w14:val="none"/>
        </w:rPr>
        <w:t>where one or more of the purchasers is a corporate entity, LLP or partnership.</w:t>
      </w:r>
    </w:p>
    <w:p w14:paraId="0148C6B6" w14:textId="77777777" w:rsidR="00435298" w:rsidRPr="000549CB" w:rsidRDefault="00435298" w:rsidP="00435298">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713DF30D" w14:textId="194D55EB" w:rsidR="00C276D3" w:rsidRDefault="00435298" w:rsidP="00435298">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Persimmon </w:t>
      </w:r>
      <w:r w:rsidR="00B5357D">
        <w:rPr>
          <w:rFonts w:eastAsia="Times New Roman"/>
          <w:kern w:val="0"/>
          <w:sz w:val="24"/>
          <w:szCs w:val="24"/>
          <w:lang w:eastAsia="en-GB"/>
          <w14:ligatures w14:val="none"/>
        </w:rPr>
        <w:t xml:space="preserve">&amp; Charles Church </w:t>
      </w:r>
      <w:r w:rsidRPr="000549CB">
        <w:rPr>
          <w:rFonts w:eastAsia="Times New Roman"/>
          <w:kern w:val="0"/>
          <w:sz w:val="24"/>
          <w:szCs w:val="24"/>
          <w:lang w:eastAsia="en-GB"/>
          <w14:ligatures w14:val="none"/>
        </w:rPr>
        <w:t>shall have sole discretion to decide whether You are entitled to the Offer provided by this scheme. Persimmon</w:t>
      </w:r>
      <w:r w:rsidR="00B5357D">
        <w:rPr>
          <w:rFonts w:eastAsia="Times New Roman"/>
          <w:kern w:val="0"/>
          <w:sz w:val="24"/>
          <w:szCs w:val="24"/>
          <w:lang w:eastAsia="en-GB"/>
          <w14:ligatures w14:val="none"/>
        </w:rPr>
        <w:t xml:space="preserve">/Charles Church </w:t>
      </w:r>
      <w:r w:rsidRPr="000549CB">
        <w:rPr>
          <w:rFonts w:eastAsia="Times New Roman"/>
          <w:kern w:val="0"/>
          <w:sz w:val="24"/>
          <w:szCs w:val="24"/>
          <w:lang w:eastAsia="en-GB"/>
          <w14:ligatures w14:val="none"/>
        </w:rPr>
        <w:t>reserves the right to suspend cancel or amend this Offer at any time without notice</w:t>
      </w:r>
      <w:r>
        <w:rPr>
          <w:rFonts w:eastAsia="Times New Roman"/>
          <w:kern w:val="0"/>
          <w:sz w:val="24"/>
          <w:szCs w:val="24"/>
          <w:lang w:eastAsia="en-GB"/>
          <w14:ligatures w14:val="none"/>
        </w:rPr>
        <w:t xml:space="preserve"> (Provided always that the terms of an Offer to an individual may not be amended where the availability of the Offer and eligibility for the Offer have been communicated in writing to that individual on or before reservation of a specific Persimmon home, without prejudice though to these terms and conditions)</w:t>
      </w:r>
      <w:r w:rsidRPr="000549CB">
        <w:rPr>
          <w:rFonts w:eastAsia="Times New Roman"/>
          <w:kern w:val="0"/>
          <w:sz w:val="24"/>
          <w:szCs w:val="24"/>
          <w:lang w:eastAsia="en-GB"/>
          <w14:ligatures w14:val="none"/>
        </w:rPr>
        <w:t>. Any suspension, cancellation or amendment will be published on Persimmon</w:t>
      </w:r>
      <w:r w:rsidR="0061576B">
        <w:rPr>
          <w:rFonts w:eastAsia="Times New Roman"/>
          <w:kern w:val="0"/>
          <w:sz w:val="24"/>
          <w:szCs w:val="24"/>
          <w:lang w:eastAsia="en-GB"/>
          <w14:ligatures w14:val="none"/>
        </w:rPr>
        <w:t xml:space="preserve">/Charles Church </w:t>
      </w:r>
      <w:r w:rsidRPr="000549CB">
        <w:rPr>
          <w:rFonts w:eastAsia="Times New Roman"/>
          <w:kern w:val="0"/>
          <w:sz w:val="24"/>
          <w:szCs w:val="24"/>
          <w:lang w:eastAsia="en-GB"/>
          <w14:ligatures w14:val="none"/>
        </w:rPr>
        <w:t>website.</w:t>
      </w:r>
    </w:p>
    <w:p w14:paraId="337E4F5D" w14:textId="77777777" w:rsidR="00C76556" w:rsidRPr="00C76556" w:rsidRDefault="00C76556" w:rsidP="00C76556">
      <w:pPr>
        <w:pStyle w:val="ListParagraph"/>
        <w:shd w:val="clear" w:color="auto" w:fill="FFFFFF"/>
        <w:spacing w:after="100" w:afterAutospacing="1" w:line="240" w:lineRule="auto"/>
        <w:jc w:val="both"/>
        <w:rPr>
          <w:rFonts w:eastAsia="Times New Roman"/>
          <w:kern w:val="0"/>
          <w:sz w:val="24"/>
          <w:szCs w:val="24"/>
          <w:lang w:eastAsia="en-GB"/>
          <w14:ligatures w14:val="none"/>
        </w:rPr>
      </w:pPr>
    </w:p>
    <w:sectPr w:rsidR="00C76556" w:rsidRPr="00C76556">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FF92BD" w14:textId="77777777" w:rsidR="003F0488" w:rsidRDefault="003F0488" w:rsidP="00106115">
      <w:pPr>
        <w:spacing w:after="0" w:line="240" w:lineRule="auto"/>
      </w:pPr>
      <w:r>
        <w:separator/>
      </w:r>
    </w:p>
  </w:endnote>
  <w:endnote w:type="continuationSeparator" w:id="0">
    <w:p w14:paraId="5B9AC379" w14:textId="77777777" w:rsidR="003F0488" w:rsidRDefault="003F0488" w:rsidP="001061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1779D" w14:textId="77777777" w:rsidR="00106115" w:rsidRDefault="001061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277F5" w14:textId="7EAFB7C8" w:rsidR="00106115" w:rsidRDefault="00106115">
    <w:pPr>
      <w:pStyle w:val="Footer"/>
    </w:pPr>
    <w:r>
      <w:t xml:space="preserve">DOC 1C – Persimmon Ts and Cs – finishing touches contribution – V01 – </w:t>
    </w:r>
    <w:r w:rsidR="0028420D">
      <w:t xml:space="preserve">Oct </w:t>
    </w:r>
    <w:r>
      <w:t>25</w:t>
    </w:r>
  </w:p>
  <w:p w14:paraId="46FD4530" w14:textId="77777777" w:rsidR="00106115" w:rsidRDefault="001061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4153A" w14:textId="77777777" w:rsidR="00106115" w:rsidRDefault="001061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8C2DD0" w14:textId="77777777" w:rsidR="003F0488" w:rsidRDefault="003F0488" w:rsidP="00106115">
      <w:pPr>
        <w:spacing w:after="0" w:line="240" w:lineRule="auto"/>
      </w:pPr>
      <w:r>
        <w:separator/>
      </w:r>
    </w:p>
  </w:footnote>
  <w:footnote w:type="continuationSeparator" w:id="0">
    <w:p w14:paraId="6184801B" w14:textId="77777777" w:rsidR="003F0488" w:rsidRDefault="003F0488" w:rsidP="001061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79C29" w14:textId="77777777" w:rsidR="00106115" w:rsidRDefault="001061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C0D91" w14:textId="77777777" w:rsidR="00106115" w:rsidRDefault="001061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6E8F8" w14:textId="77777777" w:rsidR="00106115" w:rsidRDefault="001061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F701A6"/>
    <w:multiLevelType w:val="multilevel"/>
    <w:tmpl w:val="C4A8ED32"/>
    <w:lvl w:ilvl="0">
      <w:start w:val="1"/>
      <w:numFmt w:val="decimal"/>
      <w:lvlText w:val="%1."/>
      <w:lvlJc w:val="left"/>
      <w:pPr>
        <w:ind w:left="720" w:hanging="360"/>
      </w:pPr>
      <w:rPr>
        <w:rFonts w:hint="default"/>
      </w:rPr>
    </w:lvl>
    <w:lvl w:ilvl="1">
      <w:start w:val="1"/>
      <w:numFmt w:val="decimal"/>
      <w:isLgl/>
      <w:lvlText w:val="%1.%2"/>
      <w:lvlJc w:val="left"/>
      <w:pPr>
        <w:ind w:left="1116" w:hanging="396"/>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num w:numId="1" w16cid:durableId="153060114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arrison, Georgia">
    <w15:presenceInfo w15:providerId="AD" w15:userId="S::georgia.harrison@persimmonhomes.com::efa16a98-6ac1-458f-981f-431154a7aa7a"/>
  </w15:person>
  <w15:person w15:author="Hicks, Adrian">
    <w15:presenceInfo w15:providerId="AD" w15:userId="S::adrian.hicks@persimmonhomes.com::fd55e8f3-5db7-4064-8078-f530ac586b2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5298"/>
    <w:rsid w:val="00027FF1"/>
    <w:rsid w:val="0005070B"/>
    <w:rsid w:val="00072A91"/>
    <w:rsid w:val="000855CE"/>
    <w:rsid w:val="00085C57"/>
    <w:rsid w:val="0008767B"/>
    <w:rsid w:val="00093C8D"/>
    <w:rsid w:val="000A1064"/>
    <w:rsid w:val="00104B65"/>
    <w:rsid w:val="00106115"/>
    <w:rsid w:val="001441E7"/>
    <w:rsid w:val="0014552F"/>
    <w:rsid w:val="0017403B"/>
    <w:rsid w:val="001955DA"/>
    <w:rsid w:val="001A61A3"/>
    <w:rsid w:val="001D1C5B"/>
    <w:rsid w:val="001D1FB3"/>
    <w:rsid w:val="001E087D"/>
    <w:rsid w:val="001F0133"/>
    <w:rsid w:val="001F3FB4"/>
    <w:rsid w:val="0021058E"/>
    <w:rsid w:val="00212251"/>
    <w:rsid w:val="0022335E"/>
    <w:rsid w:val="00247E0E"/>
    <w:rsid w:val="0028420D"/>
    <w:rsid w:val="002C52EE"/>
    <w:rsid w:val="002D7C04"/>
    <w:rsid w:val="002F7A51"/>
    <w:rsid w:val="00301ECD"/>
    <w:rsid w:val="00320CF8"/>
    <w:rsid w:val="003639CC"/>
    <w:rsid w:val="00381827"/>
    <w:rsid w:val="003B1D1E"/>
    <w:rsid w:val="003D013B"/>
    <w:rsid w:val="003F0488"/>
    <w:rsid w:val="00413E4D"/>
    <w:rsid w:val="0042476D"/>
    <w:rsid w:val="00435298"/>
    <w:rsid w:val="004D3268"/>
    <w:rsid w:val="004E5200"/>
    <w:rsid w:val="004F4637"/>
    <w:rsid w:val="00503210"/>
    <w:rsid w:val="00523290"/>
    <w:rsid w:val="005335CC"/>
    <w:rsid w:val="00555AC8"/>
    <w:rsid w:val="00563B92"/>
    <w:rsid w:val="0056659A"/>
    <w:rsid w:val="005753A3"/>
    <w:rsid w:val="005A062E"/>
    <w:rsid w:val="005A2816"/>
    <w:rsid w:val="005A731E"/>
    <w:rsid w:val="005A7DCE"/>
    <w:rsid w:val="005B3259"/>
    <w:rsid w:val="005E58F0"/>
    <w:rsid w:val="006019EE"/>
    <w:rsid w:val="006044D3"/>
    <w:rsid w:val="0061576B"/>
    <w:rsid w:val="006207B5"/>
    <w:rsid w:val="00635580"/>
    <w:rsid w:val="00694118"/>
    <w:rsid w:val="00695434"/>
    <w:rsid w:val="006962AD"/>
    <w:rsid w:val="006C0E5C"/>
    <w:rsid w:val="006E305C"/>
    <w:rsid w:val="006F56A6"/>
    <w:rsid w:val="007138C5"/>
    <w:rsid w:val="00723BB8"/>
    <w:rsid w:val="007A28DB"/>
    <w:rsid w:val="007A76D7"/>
    <w:rsid w:val="007D61EA"/>
    <w:rsid w:val="007E483A"/>
    <w:rsid w:val="00821C80"/>
    <w:rsid w:val="008E5E4D"/>
    <w:rsid w:val="00901117"/>
    <w:rsid w:val="00925489"/>
    <w:rsid w:val="00936FC2"/>
    <w:rsid w:val="009464DC"/>
    <w:rsid w:val="00951B4C"/>
    <w:rsid w:val="00A36780"/>
    <w:rsid w:val="00A8090F"/>
    <w:rsid w:val="00A85FF6"/>
    <w:rsid w:val="00A950DE"/>
    <w:rsid w:val="00A97C9F"/>
    <w:rsid w:val="00AC280C"/>
    <w:rsid w:val="00AC6810"/>
    <w:rsid w:val="00AE473D"/>
    <w:rsid w:val="00AF568B"/>
    <w:rsid w:val="00B056A2"/>
    <w:rsid w:val="00B12A8F"/>
    <w:rsid w:val="00B225B7"/>
    <w:rsid w:val="00B5357D"/>
    <w:rsid w:val="00B84886"/>
    <w:rsid w:val="00B86596"/>
    <w:rsid w:val="00BA5E97"/>
    <w:rsid w:val="00BE5C38"/>
    <w:rsid w:val="00C20227"/>
    <w:rsid w:val="00C276D3"/>
    <w:rsid w:val="00C34FFC"/>
    <w:rsid w:val="00C3560C"/>
    <w:rsid w:val="00C474DB"/>
    <w:rsid w:val="00C5157D"/>
    <w:rsid w:val="00C56742"/>
    <w:rsid w:val="00C76556"/>
    <w:rsid w:val="00C76725"/>
    <w:rsid w:val="00C87729"/>
    <w:rsid w:val="00C91930"/>
    <w:rsid w:val="00C9568D"/>
    <w:rsid w:val="00CD5C20"/>
    <w:rsid w:val="00CD65EA"/>
    <w:rsid w:val="00D168B9"/>
    <w:rsid w:val="00D52E80"/>
    <w:rsid w:val="00D76042"/>
    <w:rsid w:val="00DB77C8"/>
    <w:rsid w:val="00DF54D9"/>
    <w:rsid w:val="00E22B92"/>
    <w:rsid w:val="00E71255"/>
    <w:rsid w:val="00ED2B14"/>
    <w:rsid w:val="00EE057E"/>
    <w:rsid w:val="00F168B7"/>
    <w:rsid w:val="00F77C71"/>
    <w:rsid w:val="00F861DD"/>
    <w:rsid w:val="00F90852"/>
    <w:rsid w:val="00FC1AED"/>
    <w:rsid w:val="00FC782B"/>
    <w:rsid w:val="00FD7210"/>
    <w:rsid w:val="00FE494A"/>
    <w:rsid w:val="1C3A843E"/>
    <w:rsid w:val="1FAB4EB0"/>
    <w:rsid w:val="1FF54024"/>
    <w:rsid w:val="2CBDF6FC"/>
    <w:rsid w:val="3F9D9B7F"/>
    <w:rsid w:val="46014F8E"/>
    <w:rsid w:val="5369EC78"/>
    <w:rsid w:val="66E69B70"/>
    <w:rsid w:val="671BEBD5"/>
    <w:rsid w:val="69047682"/>
    <w:rsid w:val="6DB17D26"/>
    <w:rsid w:val="77E0B088"/>
    <w:rsid w:val="7A83819B"/>
    <w:rsid w:val="7BD9AE2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A95574"/>
  <w15:chartTrackingRefBased/>
  <w15:docId w15:val="{88DACEC7-E536-45A7-8A98-4A0DDAEBA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52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5298"/>
    <w:pPr>
      <w:ind w:left="720"/>
      <w:contextualSpacing/>
    </w:pPr>
  </w:style>
  <w:style w:type="paragraph" w:styleId="Header">
    <w:name w:val="header"/>
    <w:basedOn w:val="Normal"/>
    <w:link w:val="HeaderChar"/>
    <w:uiPriority w:val="99"/>
    <w:unhideWhenUsed/>
    <w:rsid w:val="001061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6115"/>
  </w:style>
  <w:style w:type="paragraph" w:styleId="Footer">
    <w:name w:val="footer"/>
    <w:basedOn w:val="Normal"/>
    <w:link w:val="FooterChar"/>
    <w:uiPriority w:val="99"/>
    <w:unhideWhenUsed/>
    <w:rsid w:val="001061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6115"/>
  </w:style>
  <w:style w:type="paragraph" w:styleId="Revision">
    <w:name w:val="Revision"/>
    <w:hidden/>
    <w:uiPriority w:val="99"/>
    <w:semiHidden/>
    <w:rsid w:val="0056659A"/>
    <w:pPr>
      <w:spacing w:after="0" w:line="240" w:lineRule="auto"/>
    </w:pPr>
  </w:style>
  <w:style w:type="character" w:styleId="CommentReference">
    <w:name w:val="annotation reference"/>
    <w:basedOn w:val="DefaultParagraphFont"/>
    <w:uiPriority w:val="99"/>
    <w:semiHidden/>
    <w:unhideWhenUsed/>
    <w:rsid w:val="0056659A"/>
    <w:rPr>
      <w:sz w:val="16"/>
      <w:szCs w:val="16"/>
    </w:rPr>
  </w:style>
  <w:style w:type="paragraph" w:styleId="CommentText">
    <w:name w:val="annotation text"/>
    <w:basedOn w:val="Normal"/>
    <w:link w:val="CommentTextChar"/>
    <w:uiPriority w:val="99"/>
    <w:unhideWhenUsed/>
    <w:rsid w:val="0056659A"/>
    <w:pPr>
      <w:spacing w:line="240" w:lineRule="auto"/>
    </w:pPr>
    <w:rPr>
      <w:sz w:val="20"/>
      <w:szCs w:val="20"/>
    </w:rPr>
  </w:style>
  <w:style w:type="character" w:customStyle="1" w:styleId="CommentTextChar">
    <w:name w:val="Comment Text Char"/>
    <w:basedOn w:val="DefaultParagraphFont"/>
    <w:link w:val="CommentText"/>
    <w:uiPriority w:val="99"/>
    <w:rsid w:val="0056659A"/>
    <w:rPr>
      <w:sz w:val="20"/>
      <w:szCs w:val="20"/>
    </w:rPr>
  </w:style>
  <w:style w:type="paragraph" w:styleId="CommentSubject">
    <w:name w:val="annotation subject"/>
    <w:basedOn w:val="CommentText"/>
    <w:next w:val="CommentText"/>
    <w:link w:val="CommentSubjectChar"/>
    <w:uiPriority w:val="99"/>
    <w:semiHidden/>
    <w:unhideWhenUsed/>
    <w:rsid w:val="0056659A"/>
    <w:rPr>
      <w:b/>
      <w:bCs/>
    </w:rPr>
  </w:style>
  <w:style w:type="character" w:customStyle="1" w:styleId="CommentSubjectChar">
    <w:name w:val="Comment Subject Char"/>
    <w:basedOn w:val="CommentTextChar"/>
    <w:link w:val="CommentSubject"/>
    <w:uiPriority w:val="99"/>
    <w:semiHidden/>
    <w:rsid w:val="0056659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8f7835c-cb11-4412-a20c-56b9317eb9d7" xsi:nil="true"/>
    <lcf76f155ced4ddcb4097134ff3c332f xmlns="539c2262-fccc-466d-935e-fc704cb0b4f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F09D1C7E47F6145B94B7A15101B371D" ma:contentTypeVersion="13" ma:contentTypeDescription="Create a new document." ma:contentTypeScope="" ma:versionID="e6aa7e918bbf4dfc3d2ad6f6a2f78e9f">
  <xsd:schema xmlns:xsd="http://www.w3.org/2001/XMLSchema" xmlns:xs="http://www.w3.org/2001/XMLSchema" xmlns:p="http://schemas.microsoft.com/office/2006/metadata/properties" xmlns:ns2="539c2262-fccc-466d-935e-fc704cb0b4f8" xmlns:ns3="88f7835c-cb11-4412-a20c-56b9317eb9d7" targetNamespace="http://schemas.microsoft.com/office/2006/metadata/properties" ma:root="true" ma:fieldsID="b1f8c15ed4ffd8eb4605732543653598" ns2:_="" ns3:_="">
    <xsd:import namespace="539c2262-fccc-466d-935e-fc704cb0b4f8"/>
    <xsd:import namespace="88f7835c-cb11-4412-a20c-56b9317eb9d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9c2262-fccc-466d-935e-fc704cb0b4f8"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5b5282dd-dc0d-425b-bfd2-7eb8ee49e167"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8f7835c-cb11-4412-a20c-56b9317eb9d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5a0f4b21-07f1-498f-9600-80599aecd89a}" ma:internalName="TaxCatchAll" ma:showField="CatchAllData" ma:web="88f7835c-cb11-4412-a20c-56b9317eb9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roperties xmlns="http://www.imanage.com/work/xmlschema">
  <documentid>ACTIVE!135847.1</documentid>
  <senderid>ADRIAN.HICKS@PERSIMMONHOMES.COM</senderid>
  <senderemail>ADRIAN.HICKS@PERSIMMONHOMES.COM</senderemail>
  <lastmodified>2025-10-20T09:21:00.0000000+01:00</lastmodified>
  <database>ACTIVE</database>
</properties>
</file>

<file path=customXml/itemProps1.xml><?xml version="1.0" encoding="utf-8"?>
<ds:datastoreItem xmlns:ds="http://schemas.openxmlformats.org/officeDocument/2006/customXml" ds:itemID="{5E2F3B06-0F80-4402-BF0F-4C5F650E7628}">
  <ds:schemaRefs>
    <ds:schemaRef ds:uri="http://schemas.microsoft.com/office/2006/metadata/properties"/>
    <ds:schemaRef ds:uri="http://schemas.microsoft.com/office/infopath/2007/PartnerControls"/>
    <ds:schemaRef ds:uri="88f7835c-cb11-4412-a20c-56b9317eb9d7"/>
    <ds:schemaRef ds:uri="539c2262-fccc-466d-935e-fc704cb0b4f8"/>
  </ds:schemaRefs>
</ds:datastoreItem>
</file>

<file path=customXml/itemProps2.xml><?xml version="1.0" encoding="utf-8"?>
<ds:datastoreItem xmlns:ds="http://schemas.openxmlformats.org/officeDocument/2006/customXml" ds:itemID="{24D52D11-AC79-4B12-A0AB-1FEEA81811F9}">
  <ds:schemaRefs>
    <ds:schemaRef ds:uri="http://schemas.microsoft.com/sharepoint/v3/contenttype/forms"/>
  </ds:schemaRefs>
</ds:datastoreItem>
</file>

<file path=customXml/itemProps3.xml><?xml version="1.0" encoding="utf-8"?>
<ds:datastoreItem xmlns:ds="http://schemas.openxmlformats.org/officeDocument/2006/customXml" ds:itemID="{226C5D43-982B-4EC3-9499-CED6ABDE39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9c2262-fccc-466d-935e-fc704cb0b4f8"/>
    <ds:schemaRef ds:uri="88f7835c-cb11-4412-a20c-56b9317eb9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CB0BAAB-296E-4DC2-A223-D878E71C7C01}">
  <ds:schemaRefs>
    <ds:schemaRef ds:uri="http://www.imanage.com/work/xmlschema"/>
  </ds:schemaRefs>
</ds:datastoreItem>
</file>

<file path=docMetadata/LabelInfo.xml><?xml version="1.0" encoding="utf-8"?>
<clbl:labelList xmlns:clbl="http://schemas.microsoft.com/office/2020/mipLabelMetadata">
  <clbl:label id="{a7e38ec1-97c4-4170-b474-f371e5db4101}" enabled="0" method="" siteId="{a7e38ec1-97c4-4170-b474-f371e5db4101}"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614</Words>
  <Characters>3503</Characters>
  <Application>Microsoft Office Word</Application>
  <DocSecurity>0</DocSecurity>
  <Lines>29</Lines>
  <Paragraphs>8</Paragraphs>
  <ScaleCrop>false</ScaleCrop>
  <Company>Persimmon PLC</Company>
  <LinksUpToDate>false</LinksUpToDate>
  <CharactersWithSpaces>4109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Hicks, Adrian</dc:creator>
  <cp:keywords/>
  <dc:description/>
  <cp:lastModifiedBy>Millie Pratt</cp:lastModifiedBy>
  <cp:revision>2</cp:revision>
  <dcterms:created xsi:type="dcterms:W3CDTF">2026-10-07T13:15:00Z</dcterms:created>
  <dcterms:modified xsi:type="dcterms:W3CDTF">2026-10-07T13:15:00Z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0x0101006F09D1C7E47F6145B94B7A15101B371D</vt:lpwstr>
  </property>
  <property fmtid="{D5CDD505-2E9C-101B-9397-08002B2CF9AE}" pid="3" name="MediaServiceImageTags">
    <vt:lpwstr/>
  </property>
</Properties>
</file>